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264CF" w14:textId="77777777" w:rsidR="00FE0F5D" w:rsidRDefault="004506A8">
      <w:pPr>
        <w:tabs>
          <w:tab w:val="left" w:pos="3165"/>
        </w:tabs>
        <w:jc w:val="center"/>
        <w:rPr>
          <w:rFonts w:cs="Arial"/>
          <w:b/>
          <w:sz w:val="28"/>
          <w:szCs w:val="28"/>
        </w:rPr>
      </w:pPr>
      <w:r>
        <w:rPr>
          <w:rFonts w:cs="Arial"/>
          <w:b/>
          <w:sz w:val="28"/>
          <w:szCs w:val="28"/>
        </w:rPr>
        <w:t xml:space="preserve">Minutes of NPC Felton Patient Participation Group (PPG) </w:t>
      </w:r>
    </w:p>
    <w:p w14:paraId="5E6213B7" w14:textId="3B53DC03" w:rsidR="00FE0F5D" w:rsidRDefault="004506A8">
      <w:pPr>
        <w:tabs>
          <w:tab w:val="left" w:pos="3165"/>
        </w:tabs>
        <w:jc w:val="center"/>
        <w:rPr>
          <w:rFonts w:cs="Arial"/>
          <w:b/>
          <w:sz w:val="28"/>
          <w:szCs w:val="28"/>
        </w:rPr>
      </w:pPr>
      <w:r>
        <w:rPr>
          <w:rFonts w:cs="Arial"/>
          <w:b/>
          <w:sz w:val="28"/>
          <w:szCs w:val="28"/>
        </w:rPr>
        <w:t xml:space="preserve">held 1:30pm on </w:t>
      </w:r>
      <w:r w:rsidR="00F649AF">
        <w:rPr>
          <w:rFonts w:cs="Arial"/>
          <w:b/>
          <w:sz w:val="28"/>
          <w:szCs w:val="28"/>
        </w:rPr>
        <w:t>Tuesday 14</w:t>
      </w:r>
      <w:r w:rsidR="00F649AF" w:rsidRPr="00F649AF">
        <w:rPr>
          <w:rFonts w:cs="Arial"/>
          <w:b/>
          <w:sz w:val="28"/>
          <w:szCs w:val="28"/>
          <w:vertAlign w:val="superscript"/>
        </w:rPr>
        <w:t>th</w:t>
      </w:r>
      <w:r w:rsidR="00F649AF">
        <w:rPr>
          <w:rFonts w:cs="Arial"/>
          <w:b/>
          <w:sz w:val="28"/>
          <w:szCs w:val="28"/>
        </w:rPr>
        <w:t xml:space="preserve"> July </w:t>
      </w:r>
      <w:r>
        <w:rPr>
          <w:rFonts w:cs="Arial"/>
          <w:b/>
          <w:sz w:val="28"/>
          <w:szCs w:val="28"/>
        </w:rPr>
        <w:t>at</w:t>
      </w:r>
      <w:r>
        <w:rPr>
          <w:rFonts w:cs="Arial"/>
          <w:b/>
          <w:sz w:val="28"/>
          <w:szCs w:val="28"/>
          <w:lang w:val="en-US"/>
        </w:rPr>
        <w:t xml:space="preserve"> </w:t>
      </w:r>
      <w:r w:rsidR="00F649AF">
        <w:rPr>
          <w:rFonts w:cs="Arial"/>
          <w:b/>
          <w:sz w:val="28"/>
          <w:szCs w:val="28"/>
          <w:lang w:val="en-US"/>
        </w:rPr>
        <w:t xml:space="preserve">Felton Surgery. </w:t>
      </w:r>
    </w:p>
    <w:p w14:paraId="739B4E5C" w14:textId="77777777" w:rsidR="00FE0F5D" w:rsidRDefault="00FE0F5D">
      <w:pPr>
        <w:tabs>
          <w:tab w:val="left" w:pos="3165"/>
        </w:tabs>
        <w:jc w:val="center"/>
        <w:rPr>
          <w:rFonts w:cs="Arial"/>
          <w:b/>
        </w:rPr>
      </w:pPr>
    </w:p>
    <w:p w14:paraId="281A1B6E" w14:textId="11F4771D" w:rsidR="00FE0F5D" w:rsidRDefault="004506A8">
      <w:pPr>
        <w:pStyle w:val="ListParagraph"/>
        <w:numPr>
          <w:ilvl w:val="0"/>
          <w:numId w:val="1"/>
        </w:numPr>
        <w:tabs>
          <w:tab w:val="left" w:pos="3165"/>
        </w:tabs>
        <w:rPr>
          <w:b/>
          <w:bCs/>
        </w:rPr>
      </w:pPr>
      <w:r>
        <w:rPr>
          <w:b/>
          <w:bCs/>
        </w:rPr>
        <w:t xml:space="preserve">Present: </w:t>
      </w:r>
      <w:r>
        <w:t xml:space="preserve">Jamie Day (JD)- PPG Member, Jill Mark (JM) -PPG </w:t>
      </w:r>
      <w:r>
        <w:rPr>
          <w:lang w:val="en-US"/>
        </w:rPr>
        <w:t>Member</w:t>
      </w:r>
      <w:r w:rsidR="00F649AF">
        <w:t xml:space="preserve">, Hazel Hood (HH)- PPG Member, Jennifer Parker (JP)- PPG Member, Samatha Morrison (SM)- Senior Admin Lead, Elaine Medhurst (EM)- Practice Manager, Cara Charlton (CC) via Teams- Head of PR, Jamie Mitchell (JM) via Teams- Deputy Director of Estates and Facilities </w:t>
      </w:r>
    </w:p>
    <w:p w14:paraId="0C9B161E" w14:textId="28CB9600" w:rsidR="00FE0F5D" w:rsidRDefault="004506A8">
      <w:pPr>
        <w:tabs>
          <w:tab w:val="left" w:pos="3165"/>
          <w:tab w:val="center" w:pos="5026"/>
        </w:tabs>
      </w:pPr>
      <w:r>
        <w:rPr>
          <w:b/>
          <w:bCs/>
        </w:rPr>
        <w:t>Apologies:</w:t>
      </w:r>
      <w:r>
        <w:t xml:space="preserve"> </w:t>
      </w:r>
      <w:r w:rsidR="00F649AF">
        <w:rPr>
          <w:lang w:val="en-US"/>
        </w:rPr>
        <w:t>Dorinda Jack, Suzanne Beddow</w:t>
      </w:r>
      <w:r w:rsidR="006D26BC">
        <w:rPr>
          <w:lang w:val="en-US"/>
        </w:rPr>
        <w:t>, Fiona Sturdy</w:t>
      </w:r>
      <w:del w:id="0" w:author="morrison samantha" w:date="2026-07-24T09:52:00Z" w16du:dateUtc="2026-07-24T08:52:00Z">
        <w:r w:rsidR="00F649AF" w:rsidDel="00C53A4F">
          <w:rPr>
            <w:lang w:val="en-US"/>
          </w:rPr>
          <w:delText xml:space="preserve"> </w:delText>
        </w:r>
      </w:del>
    </w:p>
    <w:p w14:paraId="34AC377E" w14:textId="11F1AAA1" w:rsidR="00FE0F5D" w:rsidRDefault="004506A8">
      <w:pPr>
        <w:tabs>
          <w:tab w:val="left" w:pos="3165"/>
        </w:tabs>
      </w:pPr>
      <w:r>
        <w:rPr>
          <w:b/>
          <w:bCs/>
        </w:rPr>
        <w:t>Minute taker:</w:t>
      </w:r>
      <w:r>
        <w:t xml:space="preserve"> </w:t>
      </w:r>
      <w:r w:rsidR="000D7956">
        <w:rPr>
          <w:lang w:val="en-US"/>
        </w:rPr>
        <w:t xml:space="preserve">SM via Teams Transcription. </w:t>
      </w:r>
    </w:p>
    <w:p w14:paraId="1960CEB9" w14:textId="77777777" w:rsidR="00F649AF" w:rsidRDefault="00F649AF" w:rsidP="00F649AF">
      <w:pPr>
        <w:pStyle w:val="ListParagraph"/>
        <w:tabs>
          <w:tab w:val="left" w:pos="3165"/>
        </w:tabs>
        <w:ind w:left="1494"/>
        <w:rPr>
          <w:b/>
          <w:bCs/>
          <w:color w:val="000000"/>
        </w:rPr>
      </w:pPr>
    </w:p>
    <w:p w14:paraId="347EB3DD" w14:textId="148767F0" w:rsidR="00FE0F5D" w:rsidRPr="00F649AF" w:rsidRDefault="004506A8" w:rsidP="00F649AF">
      <w:pPr>
        <w:pStyle w:val="ListParagraph"/>
        <w:numPr>
          <w:ilvl w:val="0"/>
          <w:numId w:val="1"/>
        </w:numPr>
        <w:tabs>
          <w:tab w:val="left" w:pos="3165"/>
        </w:tabs>
        <w:rPr>
          <w:b/>
          <w:bCs/>
        </w:rPr>
      </w:pPr>
      <w:r w:rsidRPr="00F649AF">
        <w:rPr>
          <w:b/>
          <w:bCs/>
          <w:color w:val="000000"/>
        </w:rPr>
        <w:t>Declaration of interest</w:t>
      </w:r>
      <w:r w:rsidRPr="00F649AF">
        <w:rPr>
          <w:color w:val="000000"/>
        </w:rPr>
        <w:t>: None.</w:t>
      </w:r>
    </w:p>
    <w:p w14:paraId="7BC6F0BC" w14:textId="41275C0E" w:rsidR="00FE0F5D" w:rsidRDefault="004506A8">
      <w:pPr>
        <w:pStyle w:val="ListParagraph"/>
        <w:numPr>
          <w:ilvl w:val="0"/>
          <w:numId w:val="1"/>
        </w:numPr>
        <w:tabs>
          <w:tab w:val="left" w:pos="3165"/>
        </w:tabs>
        <w:rPr>
          <w:b/>
          <w:bCs/>
        </w:rPr>
      </w:pPr>
      <w:r>
        <w:rPr>
          <w:b/>
          <w:bCs/>
        </w:rPr>
        <w:t xml:space="preserve">Minutes of previous meeting held </w:t>
      </w:r>
      <w:r w:rsidR="00F649AF">
        <w:rPr>
          <w:b/>
          <w:bCs/>
        </w:rPr>
        <w:t>on Tuesday 14</w:t>
      </w:r>
      <w:r w:rsidR="00F649AF" w:rsidRPr="00F649AF">
        <w:rPr>
          <w:b/>
          <w:bCs/>
          <w:vertAlign w:val="superscript"/>
        </w:rPr>
        <w:t>th</w:t>
      </w:r>
      <w:r w:rsidR="00F649AF">
        <w:rPr>
          <w:b/>
          <w:bCs/>
        </w:rPr>
        <w:t xml:space="preserve"> April </w:t>
      </w:r>
      <w:r>
        <w:rPr>
          <w:b/>
          <w:bCs/>
        </w:rPr>
        <w:t>(approved via email)</w:t>
      </w:r>
    </w:p>
    <w:p w14:paraId="1A0E5921" w14:textId="414C11F8" w:rsidR="00FE0F5D" w:rsidRDefault="004506A8" w:rsidP="00AB73F2">
      <w:pPr>
        <w:pStyle w:val="ListParagraph"/>
        <w:numPr>
          <w:ilvl w:val="0"/>
          <w:numId w:val="1"/>
        </w:numPr>
        <w:tabs>
          <w:tab w:val="left" w:pos="3165"/>
        </w:tabs>
        <w:rPr>
          <w:b/>
          <w:bCs/>
        </w:rPr>
      </w:pPr>
      <w:r>
        <w:rPr>
          <w:b/>
          <w:bCs/>
          <w:lang w:val="en-US"/>
        </w:rPr>
        <w:t xml:space="preserve">Matters arising – </w:t>
      </w:r>
      <w:r w:rsidR="000D7956">
        <w:rPr>
          <w:lang w:val="en-US"/>
        </w:rPr>
        <w:t xml:space="preserve">None. </w:t>
      </w:r>
    </w:p>
    <w:p w14:paraId="337E1224" w14:textId="77777777" w:rsidR="00FE0F5D" w:rsidRDefault="00FE0F5D">
      <w:pPr>
        <w:pStyle w:val="ListParagraph"/>
        <w:tabs>
          <w:tab w:val="left" w:pos="3165"/>
        </w:tabs>
        <w:ind w:left="1494"/>
        <w:rPr>
          <w:b/>
          <w:bCs/>
        </w:rPr>
      </w:pPr>
    </w:p>
    <w:p w14:paraId="068AD00A" w14:textId="77777777" w:rsidR="00FE0F5D" w:rsidRDefault="004506A8">
      <w:pPr>
        <w:pStyle w:val="ListParagraph"/>
        <w:numPr>
          <w:ilvl w:val="0"/>
          <w:numId w:val="1"/>
        </w:numPr>
        <w:tabs>
          <w:tab w:val="left" w:pos="3165"/>
        </w:tabs>
        <w:rPr>
          <w:b/>
          <w:bCs/>
        </w:rPr>
      </w:pPr>
      <w:r>
        <w:rPr>
          <w:rStyle w:val="cf01"/>
          <w:rFonts w:ascii="Aptos Display" w:eastAsia="SimSun" w:hAnsi="Aptos Display"/>
          <w:b/>
          <w:bCs/>
          <w:sz w:val="24"/>
          <w:szCs w:val="24"/>
        </w:rPr>
        <w:t xml:space="preserve">Action Points Outstanding </w:t>
      </w:r>
    </w:p>
    <w:tbl>
      <w:tblPr>
        <w:tblW w:w="9980" w:type="dxa"/>
        <w:tblInd w:w="-5" w:type="dxa"/>
        <w:tblLayout w:type="fixed"/>
        <w:tblCellMar>
          <w:top w:w="55" w:type="dxa"/>
          <w:left w:w="55" w:type="dxa"/>
          <w:bottom w:w="55" w:type="dxa"/>
          <w:right w:w="55" w:type="dxa"/>
        </w:tblCellMar>
        <w:tblLook w:val="0000" w:firstRow="0" w:lastRow="0" w:firstColumn="0" w:lastColumn="0" w:noHBand="0" w:noVBand="0"/>
      </w:tblPr>
      <w:tblGrid>
        <w:gridCol w:w="1276"/>
        <w:gridCol w:w="4174"/>
        <w:gridCol w:w="4530"/>
      </w:tblGrid>
      <w:tr w:rsidR="00FE0F5D" w14:paraId="5F08CF9B" w14:textId="77777777">
        <w:tc>
          <w:tcPr>
            <w:tcW w:w="1276" w:type="dxa"/>
            <w:tcBorders>
              <w:top w:val="single" w:sz="4" w:space="0" w:color="000000"/>
              <w:left w:val="single" w:sz="4" w:space="0" w:color="000000"/>
              <w:bottom w:val="single" w:sz="4" w:space="0" w:color="000000"/>
            </w:tcBorders>
          </w:tcPr>
          <w:p w14:paraId="165BC4C3" w14:textId="77777777" w:rsidR="00FE0F5D" w:rsidRDefault="00FE0F5D">
            <w:pPr>
              <w:pStyle w:val="BodyText"/>
              <w:rPr>
                <w:b/>
                <w:bCs/>
              </w:rPr>
            </w:pPr>
          </w:p>
        </w:tc>
        <w:tc>
          <w:tcPr>
            <w:tcW w:w="4174" w:type="dxa"/>
            <w:tcBorders>
              <w:top w:val="single" w:sz="4" w:space="0" w:color="000000"/>
              <w:left w:val="single" w:sz="4" w:space="0" w:color="000000"/>
              <w:bottom w:val="single" w:sz="4" w:space="0" w:color="000000"/>
            </w:tcBorders>
          </w:tcPr>
          <w:p w14:paraId="599817FF" w14:textId="77777777" w:rsidR="00FE0F5D" w:rsidRDefault="004506A8">
            <w:pPr>
              <w:pStyle w:val="BodyText"/>
              <w:rPr>
                <w:b/>
                <w:bCs/>
              </w:rPr>
            </w:pPr>
            <w:r>
              <w:rPr>
                <w:b/>
                <w:bCs/>
              </w:rPr>
              <w:t>Action</w:t>
            </w:r>
          </w:p>
        </w:tc>
        <w:tc>
          <w:tcPr>
            <w:tcW w:w="4530" w:type="dxa"/>
            <w:tcBorders>
              <w:top w:val="single" w:sz="4" w:space="0" w:color="000000"/>
              <w:left w:val="single" w:sz="4" w:space="0" w:color="000000"/>
              <w:bottom w:val="single" w:sz="4" w:space="0" w:color="000000"/>
              <w:right w:val="single" w:sz="4" w:space="0" w:color="000000"/>
            </w:tcBorders>
          </w:tcPr>
          <w:p w14:paraId="3ADD8374" w14:textId="77777777" w:rsidR="00FE0F5D" w:rsidRDefault="004506A8">
            <w:pPr>
              <w:pStyle w:val="BodyText"/>
              <w:rPr>
                <w:b/>
                <w:bCs/>
              </w:rPr>
            </w:pPr>
            <w:r>
              <w:rPr>
                <w:b/>
                <w:bCs/>
              </w:rPr>
              <w:t>Outcome</w:t>
            </w:r>
          </w:p>
        </w:tc>
      </w:tr>
      <w:tr w:rsidR="00FE0F5D" w14:paraId="3B17D896" w14:textId="77777777">
        <w:tc>
          <w:tcPr>
            <w:tcW w:w="1276" w:type="dxa"/>
            <w:tcBorders>
              <w:left w:val="single" w:sz="4" w:space="0" w:color="000000"/>
              <w:bottom w:val="single" w:sz="4" w:space="0" w:color="000000"/>
            </w:tcBorders>
          </w:tcPr>
          <w:p w14:paraId="70115EAC" w14:textId="77777777" w:rsidR="00FE0F5D" w:rsidRDefault="004506A8">
            <w:pPr>
              <w:pStyle w:val="BodyText"/>
            </w:pPr>
            <w:r>
              <w:t>24/04/25</w:t>
            </w:r>
          </w:p>
        </w:tc>
        <w:tc>
          <w:tcPr>
            <w:tcW w:w="4174" w:type="dxa"/>
            <w:tcBorders>
              <w:left w:val="single" w:sz="4" w:space="0" w:color="000000"/>
              <w:bottom w:val="single" w:sz="4" w:space="0" w:color="000000"/>
            </w:tcBorders>
          </w:tcPr>
          <w:p w14:paraId="6569E5DE" w14:textId="77777777" w:rsidR="00FE0F5D" w:rsidRDefault="004506A8">
            <w:pPr>
              <w:pStyle w:val="BodyText"/>
            </w:pPr>
            <w:r>
              <w:t>RP to look at training available from Carers Northumberland and include other staff where applicable.</w:t>
            </w:r>
          </w:p>
        </w:tc>
        <w:tc>
          <w:tcPr>
            <w:tcW w:w="4530" w:type="dxa"/>
            <w:tcBorders>
              <w:left w:val="single" w:sz="4" w:space="0" w:color="000000"/>
              <w:bottom w:val="single" w:sz="4" w:space="0" w:color="000000"/>
              <w:right w:val="single" w:sz="4" w:space="0" w:color="000000"/>
            </w:tcBorders>
          </w:tcPr>
          <w:p w14:paraId="39BD7DA5" w14:textId="77777777" w:rsidR="003D0E0B" w:rsidRDefault="003D0E0B">
            <w:pPr>
              <w:pStyle w:val="BodyText"/>
            </w:pPr>
            <w:r>
              <w:t xml:space="preserve">Update 14.7.26- </w:t>
            </w:r>
            <w:r w:rsidR="00AB73F2">
              <w:t xml:space="preserve">NA working on carers project and it is going really </w:t>
            </w:r>
            <w:proofErr w:type="gramStart"/>
            <w:r w:rsidR="00AB73F2">
              <w:t>well,</w:t>
            </w:r>
            <w:proofErr w:type="gramEnd"/>
            <w:r w:rsidR="00AB73F2">
              <w:t xml:space="preserve"> we will share with the PPG once complete. </w:t>
            </w:r>
          </w:p>
          <w:p w14:paraId="640E9AE3" w14:textId="77777777" w:rsidR="00FE0F5D" w:rsidRDefault="003D0E0B">
            <w:pPr>
              <w:pStyle w:val="BodyText"/>
              <w:rPr>
                <w:rFonts w:eastAsia="Segoe UI" w:cs="Segoe UI"/>
                <w:color w:val="323130"/>
              </w:rPr>
            </w:pPr>
            <w:r w:rsidRPr="003D0E0B">
              <w:rPr>
                <w:rFonts w:eastAsia="Segoe UI" w:cs="Segoe UI"/>
                <w:color w:val="323130"/>
              </w:rPr>
              <w:t>NPC board has carer-friendly practices on its agenda</w:t>
            </w:r>
            <w:r>
              <w:rPr>
                <w:rFonts w:eastAsia="Segoe UI" w:cs="Segoe UI"/>
                <w:color w:val="323130"/>
              </w:rPr>
              <w:t xml:space="preserve">. </w:t>
            </w:r>
          </w:p>
          <w:p w14:paraId="2F3EA653" w14:textId="77777777" w:rsidR="003D0E0B" w:rsidRDefault="003D0E0B">
            <w:pPr>
              <w:pStyle w:val="BodyText"/>
              <w:rPr>
                <w:rFonts w:eastAsia="Segoe UI" w:cs="Segoe UI"/>
                <w:color w:val="323130"/>
              </w:rPr>
            </w:pPr>
          </w:p>
          <w:p w14:paraId="7E05AF02" w14:textId="589AA65B" w:rsidR="003D0E0B" w:rsidRPr="003D0E0B" w:rsidRDefault="003D0E0B">
            <w:pPr>
              <w:pStyle w:val="BodyText"/>
            </w:pPr>
            <w:r>
              <w:rPr>
                <w:rFonts w:eastAsia="Segoe UI" w:cs="Segoe UI"/>
                <w:color w:val="323130"/>
              </w:rPr>
              <w:t xml:space="preserve">Closed. </w:t>
            </w:r>
          </w:p>
        </w:tc>
      </w:tr>
      <w:tr w:rsidR="00FE0F5D" w14:paraId="0033FA43" w14:textId="77777777">
        <w:tc>
          <w:tcPr>
            <w:tcW w:w="1276" w:type="dxa"/>
            <w:tcBorders>
              <w:left w:val="single" w:sz="4" w:space="0" w:color="000000"/>
              <w:bottom w:val="single" w:sz="4" w:space="0" w:color="000000"/>
            </w:tcBorders>
          </w:tcPr>
          <w:p w14:paraId="1CDCCBE2" w14:textId="77777777" w:rsidR="00FE0F5D" w:rsidRDefault="004506A8">
            <w:pPr>
              <w:pStyle w:val="BodyText"/>
            </w:pPr>
            <w:r>
              <w:t>14/10/25</w:t>
            </w:r>
          </w:p>
        </w:tc>
        <w:tc>
          <w:tcPr>
            <w:tcW w:w="4174" w:type="dxa"/>
            <w:tcBorders>
              <w:left w:val="single" w:sz="4" w:space="0" w:color="000000"/>
              <w:bottom w:val="single" w:sz="4" w:space="0" w:color="000000"/>
            </w:tcBorders>
          </w:tcPr>
          <w:p w14:paraId="5D866B53" w14:textId="77777777" w:rsidR="00FE0F5D" w:rsidRDefault="004506A8">
            <w:pPr>
              <w:pStyle w:val="BodyText"/>
            </w:pPr>
            <w:r>
              <w:t>SM to speak to gardener re tidying front of Felton premises</w:t>
            </w:r>
          </w:p>
        </w:tc>
        <w:tc>
          <w:tcPr>
            <w:tcW w:w="4530" w:type="dxa"/>
            <w:tcBorders>
              <w:left w:val="single" w:sz="4" w:space="0" w:color="000000"/>
              <w:bottom w:val="single" w:sz="4" w:space="0" w:color="000000"/>
              <w:right w:val="single" w:sz="4" w:space="0" w:color="000000"/>
            </w:tcBorders>
          </w:tcPr>
          <w:p w14:paraId="08D04146" w14:textId="77777777" w:rsidR="00FE0F5D" w:rsidRDefault="004506A8">
            <w:pPr>
              <w:pStyle w:val="BodyText"/>
            </w:pPr>
            <w:r>
              <w:t>SM got Gardner to Felton Surgery. SB feels more needs done, SM to ask them to go back out and explain what needs tidied up.</w:t>
            </w:r>
          </w:p>
          <w:p w14:paraId="2CC9AC09" w14:textId="7F31544D" w:rsidR="007D3EF5" w:rsidRDefault="004506A8">
            <w:pPr>
              <w:pStyle w:val="BodyText"/>
            </w:pPr>
            <w:r>
              <w:lastRenderedPageBreak/>
              <w:t xml:space="preserve">Update </w:t>
            </w:r>
            <w:r w:rsidR="003D0E0B">
              <w:t>-</w:t>
            </w:r>
            <w:r>
              <w:t xml:space="preserve">14.04.26 A gardener attended again this </w:t>
            </w:r>
            <w:proofErr w:type="gramStart"/>
            <w:r>
              <w:t>morning</w:t>
            </w:r>
            <w:proofErr w:type="gramEnd"/>
            <w:r>
              <w:t xml:space="preserve"> but the sycamore remains rooted (although cut), and none of the weeds at the front of the building have been removed.</w:t>
            </w:r>
          </w:p>
          <w:p w14:paraId="2C62242A" w14:textId="227BF7A0" w:rsidR="003E111B" w:rsidRDefault="003E111B">
            <w:pPr>
              <w:pStyle w:val="BodyText"/>
            </w:pPr>
            <w:r>
              <w:t xml:space="preserve">Update </w:t>
            </w:r>
            <w:r w:rsidR="003D0E0B">
              <w:t>-</w:t>
            </w:r>
            <w:r>
              <w:t xml:space="preserve">14.7.26 EM been in touch with Gardener again to express concerns, Gardener responded to say they will be back out asap. </w:t>
            </w:r>
          </w:p>
          <w:p w14:paraId="35A4C5C7" w14:textId="77777777" w:rsidR="00D84FC1" w:rsidRDefault="00D84FC1" w:rsidP="00D84FC1">
            <w:pPr>
              <w:pStyle w:val="BodyText"/>
            </w:pPr>
            <w:r>
              <w:t>EM to contact PPG once the gardener has been, to allow the PPG to check work and report back to EM.</w:t>
            </w:r>
          </w:p>
          <w:p w14:paraId="67D47922" w14:textId="4D62D097" w:rsidR="006D26BC" w:rsidRDefault="006D26BC">
            <w:pPr>
              <w:pStyle w:val="BodyText"/>
            </w:pPr>
            <w:r>
              <w:t>Surgery agreed to remove the remaining letters from the Felton Surgery sign</w:t>
            </w:r>
            <w:r w:rsidR="000833A7">
              <w:t>.</w:t>
            </w:r>
          </w:p>
          <w:p w14:paraId="0C2846E2" w14:textId="597134EA" w:rsidR="00FE0F5D" w:rsidRDefault="004506A8">
            <w:pPr>
              <w:pStyle w:val="BodyText"/>
            </w:pPr>
            <w:r>
              <w:t>Outstanding</w:t>
            </w:r>
          </w:p>
        </w:tc>
      </w:tr>
      <w:tr w:rsidR="00FE0F5D" w14:paraId="283B1DAC" w14:textId="77777777">
        <w:tc>
          <w:tcPr>
            <w:tcW w:w="1276" w:type="dxa"/>
            <w:tcBorders>
              <w:left w:val="single" w:sz="4" w:space="0" w:color="000000"/>
              <w:bottom w:val="single" w:sz="4" w:space="0" w:color="000000"/>
            </w:tcBorders>
          </w:tcPr>
          <w:p w14:paraId="65148B9E" w14:textId="3003633A" w:rsidR="00FE0F5D" w:rsidRDefault="00AB73F2">
            <w:pPr>
              <w:pStyle w:val="BodyText"/>
            </w:pPr>
            <w:r>
              <w:lastRenderedPageBreak/>
              <w:t>20/01/26</w:t>
            </w:r>
          </w:p>
        </w:tc>
        <w:tc>
          <w:tcPr>
            <w:tcW w:w="4174" w:type="dxa"/>
            <w:tcBorders>
              <w:left w:val="single" w:sz="4" w:space="0" w:color="000000"/>
              <w:bottom w:val="single" w:sz="4" w:space="0" w:color="000000"/>
            </w:tcBorders>
          </w:tcPr>
          <w:p w14:paraId="603D1DD7" w14:textId="2E02BA14" w:rsidR="00FE0F5D" w:rsidRDefault="00AB73F2">
            <w:pPr>
              <w:pStyle w:val="BodyText"/>
            </w:pPr>
            <w:r>
              <w:t xml:space="preserve">SM to discuss separate Felton and Widdrington </w:t>
            </w:r>
            <w:proofErr w:type="gramStart"/>
            <w:r>
              <w:t>PPG's</w:t>
            </w:r>
            <w:proofErr w:type="gramEnd"/>
            <w:r>
              <w:t xml:space="preserve"> with EM.</w:t>
            </w:r>
          </w:p>
        </w:tc>
        <w:tc>
          <w:tcPr>
            <w:tcW w:w="4530" w:type="dxa"/>
            <w:tcBorders>
              <w:left w:val="single" w:sz="4" w:space="0" w:color="000000"/>
              <w:bottom w:val="single" w:sz="4" w:space="0" w:color="000000"/>
              <w:right w:val="single" w:sz="4" w:space="0" w:color="000000"/>
            </w:tcBorders>
          </w:tcPr>
          <w:p w14:paraId="2508ED2C" w14:textId="08D76D1A" w:rsidR="00457AC3" w:rsidRDefault="00AB73F2" w:rsidP="00457AC3">
            <w:pPr>
              <w:spacing w:after="0" w:line="240" w:lineRule="auto"/>
            </w:pPr>
            <w:r>
              <w:t>Update</w:t>
            </w:r>
            <w:r w:rsidR="003D0E0B">
              <w:t>-</w:t>
            </w:r>
            <w:r w:rsidR="003E111B">
              <w:t xml:space="preserve"> 14.7.26</w:t>
            </w:r>
            <w:r w:rsidR="00080F32">
              <w:t xml:space="preserve"> EM expressed to keep Felton and Widdrington PPG's separate for now until refurbishment is </w:t>
            </w:r>
            <w:proofErr w:type="gramStart"/>
            <w:r w:rsidR="00080F32">
              <w:t>complete</w:t>
            </w:r>
            <w:proofErr w:type="gramEnd"/>
            <w:r w:rsidR="00080F32">
              <w:t xml:space="preserve"> but </w:t>
            </w:r>
            <w:r w:rsidR="00457AC3">
              <w:t xml:space="preserve">a </w:t>
            </w:r>
            <w:r w:rsidR="00080F32">
              <w:t>discussion will be had around a joint PPG post refurb</w:t>
            </w:r>
            <w:r w:rsidR="00457AC3">
              <w:t xml:space="preserve"> as we are a single organisation.</w:t>
            </w:r>
          </w:p>
          <w:p w14:paraId="5D30615C" w14:textId="77777777" w:rsidR="00D84FC1" w:rsidRDefault="00D84FC1" w:rsidP="00457AC3">
            <w:pPr>
              <w:pStyle w:val="BodyText"/>
            </w:pPr>
          </w:p>
          <w:p w14:paraId="2B4FB856" w14:textId="3B0580F1" w:rsidR="00D84FC1" w:rsidRDefault="00D84FC1" w:rsidP="00457AC3">
            <w:pPr>
              <w:pStyle w:val="BodyText"/>
            </w:pPr>
            <w:r>
              <w:t>The PPG expressed the wish to keep the PPG separate after the refurbishment because the services, needs of patients and issues facing Felton surgery will always be different from those of Widdrington.</w:t>
            </w:r>
          </w:p>
          <w:p w14:paraId="7EA8AE7E" w14:textId="39E71396" w:rsidR="00457AC3" w:rsidRDefault="00457AC3" w:rsidP="00457AC3">
            <w:pPr>
              <w:pStyle w:val="BodyText"/>
            </w:pPr>
            <w:r>
              <w:t xml:space="preserve">Outstanding </w:t>
            </w:r>
          </w:p>
        </w:tc>
      </w:tr>
      <w:tr w:rsidR="00FE0F5D" w14:paraId="3B2D0FF6" w14:textId="77777777">
        <w:tc>
          <w:tcPr>
            <w:tcW w:w="1276" w:type="dxa"/>
            <w:tcBorders>
              <w:left w:val="single" w:sz="4" w:space="0" w:color="000000"/>
              <w:bottom w:val="single" w:sz="4" w:space="0" w:color="000000"/>
            </w:tcBorders>
          </w:tcPr>
          <w:p w14:paraId="7EEE19BC" w14:textId="787CE5B3" w:rsidR="00FE0F5D" w:rsidRDefault="00080F32">
            <w:pPr>
              <w:pStyle w:val="BodyText"/>
            </w:pPr>
            <w:r>
              <w:t>20/01/26</w:t>
            </w:r>
          </w:p>
        </w:tc>
        <w:tc>
          <w:tcPr>
            <w:tcW w:w="4174" w:type="dxa"/>
            <w:tcBorders>
              <w:left w:val="single" w:sz="4" w:space="0" w:color="000000"/>
              <w:bottom w:val="single" w:sz="4" w:space="0" w:color="000000"/>
            </w:tcBorders>
          </w:tcPr>
          <w:p w14:paraId="5D61325F" w14:textId="77777777" w:rsidR="00080F32" w:rsidRDefault="00080F32" w:rsidP="00080F32">
            <w:pPr>
              <w:pStyle w:val="BodyText"/>
            </w:pPr>
            <w:r>
              <w:t>SM to take refurbishment queries to meeting scheduled on 22/01/26</w:t>
            </w:r>
          </w:p>
          <w:p w14:paraId="74D654CE" w14:textId="77777777" w:rsidR="00080F32" w:rsidRDefault="00080F32" w:rsidP="00080F32">
            <w:pPr>
              <w:pStyle w:val="BodyText"/>
            </w:pPr>
            <w:r>
              <w:t xml:space="preserve">- clarification of parking arrangements at rear of surgery; duty GP, space by </w:t>
            </w:r>
            <w:r>
              <w:lastRenderedPageBreak/>
              <w:t>outhouse and two spaces marked on plan</w:t>
            </w:r>
          </w:p>
          <w:p w14:paraId="5D804B0F" w14:textId="77777777" w:rsidR="00080F32" w:rsidRDefault="00080F32" w:rsidP="00080F32">
            <w:pPr>
              <w:pStyle w:val="BodyText"/>
            </w:pPr>
            <w:r>
              <w:t>- arrangements for bike parking</w:t>
            </w:r>
          </w:p>
          <w:p w14:paraId="1DCC71C4" w14:textId="77777777" w:rsidR="00080F32" w:rsidRDefault="00080F32" w:rsidP="00080F32">
            <w:pPr>
              <w:pStyle w:val="BodyText"/>
            </w:pPr>
            <w:r>
              <w:t>- if electrics could be put in place for a stair lift</w:t>
            </w:r>
          </w:p>
          <w:p w14:paraId="47353495" w14:textId="77777777" w:rsidR="00080F32" w:rsidRDefault="00080F32" w:rsidP="00080F32">
            <w:pPr>
              <w:pStyle w:val="BodyText"/>
            </w:pPr>
            <w:r>
              <w:t>- the necessity of the footpath at the rear</w:t>
            </w:r>
          </w:p>
          <w:p w14:paraId="0F5E41BA" w14:textId="5F2F23CD" w:rsidR="00FE0F5D" w:rsidRDefault="00080F32" w:rsidP="00080F32">
            <w:pPr>
              <w:pStyle w:val="BodyText"/>
            </w:pPr>
            <w:r>
              <w:t>- plans for the garage at the top</w:t>
            </w:r>
          </w:p>
        </w:tc>
        <w:tc>
          <w:tcPr>
            <w:tcW w:w="4530" w:type="dxa"/>
            <w:tcBorders>
              <w:left w:val="single" w:sz="4" w:space="0" w:color="000000"/>
              <w:bottom w:val="single" w:sz="4" w:space="0" w:color="000000"/>
              <w:right w:val="single" w:sz="4" w:space="0" w:color="000000"/>
            </w:tcBorders>
          </w:tcPr>
          <w:p w14:paraId="46884613" w14:textId="2CC43BA8" w:rsidR="00FE0F5D" w:rsidRDefault="00080F32">
            <w:pPr>
              <w:pStyle w:val="BodyText"/>
            </w:pPr>
            <w:r>
              <w:lastRenderedPageBreak/>
              <w:t>Update</w:t>
            </w:r>
            <w:r w:rsidR="007D3EF5">
              <w:t xml:space="preserve"> </w:t>
            </w:r>
            <w:r w:rsidR="003D0E0B">
              <w:t>-</w:t>
            </w:r>
            <w:r w:rsidR="007D3EF5">
              <w:t xml:space="preserve">14.7.26 </w:t>
            </w:r>
            <w:r>
              <w:t xml:space="preserve">JM explained about parking arrangements and clarified that there will be 2 spaces for staff at the top near garage. </w:t>
            </w:r>
          </w:p>
          <w:p w14:paraId="7F9D9333" w14:textId="77777777" w:rsidR="00080F32" w:rsidRDefault="00080F32">
            <w:pPr>
              <w:pStyle w:val="BodyText"/>
            </w:pPr>
            <w:r>
              <w:lastRenderedPageBreak/>
              <w:t xml:space="preserve">The Garage will be staying, no plans for this to be removed. </w:t>
            </w:r>
          </w:p>
          <w:p w14:paraId="183A915C" w14:textId="5A79F4BF" w:rsidR="006900EB" w:rsidRDefault="006900EB">
            <w:pPr>
              <w:pStyle w:val="BodyText"/>
            </w:pPr>
            <w:r>
              <w:t xml:space="preserve">As parking on the road is controlled by the local authority, it was suggested that the practice approach the local councillor and highways team to request a designated disabled parking bay on the road outside the Surgery. HH and JD agreed they would raise this. </w:t>
            </w:r>
          </w:p>
          <w:p w14:paraId="5BC94343" w14:textId="1793B2AF" w:rsidR="00080F32" w:rsidRDefault="00080F32">
            <w:pPr>
              <w:pStyle w:val="BodyText"/>
            </w:pPr>
            <w:r>
              <w:t xml:space="preserve">The first floor is staff admin and not for patients, a lift is not required. Working adjustments can be put in place if needed for a staff member. </w:t>
            </w:r>
          </w:p>
          <w:p w14:paraId="6103C2CA" w14:textId="77777777" w:rsidR="00080F32" w:rsidRDefault="00080F32">
            <w:pPr>
              <w:pStyle w:val="BodyText"/>
            </w:pPr>
          </w:p>
          <w:p w14:paraId="1491C2D3" w14:textId="0D615F5D" w:rsidR="00080F32" w:rsidRDefault="00080F32">
            <w:pPr>
              <w:pStyle w:val="BodyText"/>
            </w:pPr>
            <w:r>
              <w:t xml:space="preserve">Closed. </w:t>
            </w:r>
          </w:p>
          <w:p w14:paraId="231D6EB6" w14:textId="68FE400B" w:rsidR="00080F32" w:rsidRDefault="00080F32" w:rsidP="00080F32">
            <w:pPr>
              <w:suppressAutoHyphens w:val="0"/>
              <w:spacing w:after="0" w:line="240" w:lineRule="auto"/>
            </w:pPr>
          </w:p>
        </w:tc>
      </w:tr>
      <w:tr w:rsidR="00FE0F5D" w14:paraId="5A650AD5" w14:textId="77777777">
        <w:tc>
          <w:tcPr>
            <w:tcW w:w="1276" w:type="dxa"/>
            <w:tcBorders>
              <w:left w:val="single" w:sz="4" w:space="0" w:color="000000"/>
              <w:bottom w:val="single" w:sz="4" w:space="0" w:color="000000"/>
            </w:tcBorders>
          </w:tcPr>
          <w:p w14:paraId="4ACA3405" w14:textId="4451F166" w:rsidR="00FE0F5D" w:rsidRDefault="00080F32">
            <w:pPr>
              <w:pStyle w:val="BodyText"/>
            </w:pPr>
            <w:r>
              <w:lastRenderedPageBreak/>
              <w:t>20/01/26</w:t>
            </w:r>
          </w:p>
        </w:tc>
        <w:tc>
          <w:tcPr>
            <w:tcW w:w="4174" w:type="dxa"/>
            <w:tcBorders>
              <w:left w:val="single" w:sz="4" w:space="0" w:color="000000"/>
              <w:bottom w:val="single" w:sz="4" w:space="0" w:color="000000"/>
            </w:tcBorders>
          </w:tcPr>
          <w:p w14:paraId="61038BA7" w14:textId="45E1ABED" w:rsidR="00FE0F5D" w:rsidRDefault="00080F32">
            <w:pPr>
              <w:pStyle w:val="BodyText"/>
            </w:pPr>
            <w:r>
              <w:t>All to give feedback on the proposed surgery leaflet.</w:t>
            </w:r>
          </w:p>
        </w:tc>
        <w:tc>
          <w:tcPr>
            <w:tcW w:w="4530" w:type="dxa"/>
            <w:tcBorders>
              <w:left w:val="single" w:sz="4" w:space="0" w:color="000000"/>
              <w:bottom w:val="single" w:sz="4" w:space="0" w:color="000000"/>
              <w:right w:val="single" w:sz="4" w:space="0" w:color="000000"/>
            </w:tcBorders>
          </w:tcPr>
          <w:p w14:paraId="37E65A2D" w14:textId="77777777" w:rsidR="00080F32" w:rsidRDefault="00080F32" w:rsidP="00080F32">
            <w:pPr>
              <w:pStyle w:val="BodyText"/>
            </w:pPr>
            <w:r>
              <w:t>Feedback given. Awaiting redraft of leaflet.</w:t>
            </w:r>
          </w:p>
          <w:p w14:paraId="60117BAE" w14:textId="6F18FD8F" w:rsidR="00FE0F5D" w:rsidRDefault="00080F32" w:rsidP="00080F32">
            <w:pPr>
              <w:pStyle w:val="BodyText"/>
            </w:pPr>
            <w:r>
              <w:t>Update</w:t>
            </w:r>
            <w:r w:rsidR="007D3EF5">
              <w:t xml:space="preserve"> </w:t>
            </w:r>
            <w:r w:rsidR="003D0E0B">
              <w:t>-</w:t>
            </w:r>
            <w:r w:rsidR="007D3EF5">
              <w:t>14.7.</w:t>
            </w:r>
            <w:proofErr w:type="gramStart"/>
            <w:r w:rsidR="007D3EF5">
              <w:t xml:space="preserve">26 </w:t>
            </w:r>
            <w:r>
              <w:t xml:space="preserve"> SM</w:t>
            </w:r>
            <w:proofErr w:type="gramEnd"/>
            <w:r>
              <w:t xml:space="preserve"> updated </w:t>
            </w:r>
            <w:r w:rsidR="00457AC3">
              <w:t xml:space="preserve">leaflet </w:t>
            </w:r>
            <w:r>
              <w:t xml:space="preserve">and will share with PPG members via email. SM will also email to CC for it to be digitalised. </w:t>
            </w:r>
          </w:p>
          <w:p w14:paraId="6DEC3CCE" w14:textId="77777777" w:rsidR="00080F32" w:rsidRDefault="00080F32" w:rsidP="00080F32">
            <w:pPr>
              <w:pStyle w:val="BodyText"/>
            </w:pPr>
          </w:p>
          <w:p w14:paraId="7319C76A" w14:textId="3E3FA61C" w:rsidR="00080F32" w:rsidRDefault="009B64B5" w:rsidP="00080F32">
            <w:pPr>
              <w:pStyle w:val="BodyText"/>
            </w:pPr>
            <w:r>
              <w:t xml:space="preserve">Outstanding </w:t>
            </w:r>
          </w:p>
          <w:p w14:paraId="19C29F46" w14:textId="6A84FBFC" w:rsidR="00FE0F5D" w:rsidRDefault="00FE0F5D">
            <w:pPr>
              <w:pStyle w:val="BodyText"/>
            </w:pPr>
          </w:p>
        </w:tc>
      </w:tr>
      <w:tr w:rsidR="007D3EF5" w14:paraId="51292D9B" w14:textId="77777777">
        <w:tc>
          <w:tcPr>
            <w:tcW w:w="1276" w:type="dxa"/>
            <w:tcBorders>
              <w:left w:val="single" w:sz="4" w:space="0" w:color="000000"/>
              <w:bottom w:val="single" w:sz="4" w:space="0" w:color="000000"/>
            </w:tcBorders>
          </w:tcPr>
          <w:p w14:paraId="409B422B" w14:textId="2461E445" w:rsidR="007D3EF5" w:rsidRDefault="007D3EF5">
            <w:pPr>
              <w:pStyle w:val="BodyText"/>
            </w:pPr>
            <w:r>
              <w:t>20/01/26</w:t>
            </w:r>
          </w:p>
        </w:tc>
        <w:tc>
          <w:tcPr>
            <w:tcW w:w="4174" w:type="dxa"/>
            <w:tcBorders>
              <w:left w:val="single" w:sz="4" w:space="0" w:color="000000"/>
              <w:bottom w:val="single" w:sz="4" w:space="0" w:color="000000"/>
            </w:tcBorders>
          </w:tcPr>
          <w:p w14:paraId="3E0238CC" w14:textId="77777777" w:rsidR="007D3EF5" w:rsidRDefault="007D3EF5" w:rsidP="007D3EF5">
            <w:pPr>
              <w:pStyle w:val="BodyText"/>
            </w:pPr>
            <w:r>
              <w:t>Communications- SM to discuss with EM and comms team:</w:t>
            </w:r>
          </w:p>
          <w:p w14:paraId="7649CA77" w14:textId="77777777" w:rsidR="007D3EF5" w:rsidRDefault="007D3EF5" w:rsidP="007D3EF5">
            <w:pPr>
              <w:pStyle w:val="BodyText"/>
            </w:pPr>
            <w:r>
              <w:t>- more promotion regards accepting new patients</w:t>
            </w:r>
          </w:p>
          <w:p w14:paraId="1F463188" w14:textId="07E927B4" w:rsidR="007D3EF5" w:rsidRDefault="007D3EF5" w:rsidP="007D3EF5">
            <w:pPr>
              <w:pStyle w:val="BodyText"/>
            </w:pPr>
            <w:r>
              <w:t>- regular use of newsletters for improved general promotion of services</w:t>
            </w:r>
          </w:p>
        </w:tc>
        <w:tc>
          <w:tcPr>
            <w:tcW w:w="4530" w:type="dxa"/>
            <w:tcBorders>
              <w:left w:val="single" w:sz="4" w:space="0" w:color="000000"/>
              <w:bottom w:val="single" w:sz="4" w:space="0" w:color="000000"/>
              <w:right w:val="single" w:sz="4" w:space="0" w:color="000000"/>
            </w:tcBorders>
          </w:tcPr>
          <w:p w14:paraId="33EE749D" w14:textId="56263B81" w:rsidR="007D3EF5" w:rsidRDefault="007D3EF5" w:rsidP="007D3EF5">
            <w:pPr>
              <w:pStyle w:val="BodyText"/>
            </w:pPr>
            <w:r>
              <w:t xml:space="preserve">There has been regular information on </w:t>
            </w:r>
            <w:proofErr w:type="spellStart"/>
            <w:r>
              <w:t>facebook</w:t>
            </w:r>
            <w:proofErr w:type="spellEnd"/>
            <w:r>
              <w:t xml:space="preserve"> reflecting that Felton is accepting new patients, plus an item on the website.</w:t>
            </w:r>
          </w:p>
          <w:p w14:paraId="5DFC834D" w14:textId="77777777" w:rsidR="007D3EF5" w:rsidRDefault="007D3EF5" w:rsidP="007D3EF5">
            <w:pPr>
              <w:pStyle w:val="BodyText"/>
            </w:pPr>
            <w:proofErr w:type="gramStart"/>
            <w:r>
              <w:t>However</w:t>
            </w:r>
            <w:proofErr w:type="gramEnd"/>
            <w:r>
              <w:t xml:space="preserve"> a google search continues to highlight a website page stating that Felton is NOT accepting new patients.</w:t>
            </w:r>
          </w:p>
          <w:p w14:paraId="3B45F9C3" w14:textId="5AC91434" w:rsidR="007D3EF5" w:rsidRDefault="007D3EF5" w:rsidP="007D3EF5">
            <w:pPr>
              <w:pStyle w:val="BodyText"/>
            </w:pPr>
            <w:r>
              <w:lastRenderedPageBreak/>
              <w:t xml:space="preserve">Update </w:t>
            </w:r>
            <w:r w:rsidR="003D0E0B">
              <w:t>-</w:t>
            </w:r>
            <w:r>
              <w:t>14.7.</w:t>
            </w:r>
            <w:proofErr w:type="gramStart"/>
            <w:r>
              <w:t>26  EM</w:t>
            </w:r>
            <w:proofErr w:type="gramEnd"/>
            <w:r>
              <w:t xml:space="preserve"> explained that the google search for Felton Surgery is </w:t>
            </w:r>
            <w:proofErr w:type="gramStart"/>
            <w:r>
              <w:t>previous to</w:t>
            </w:r>
            <w:proofErr w:type="gramEnd"/>
            <w:r>
              <w:t xml:space="preserve"> NPC. When searching for NPC Felton and Widdrington it does say we are accepting new patients. </w:t>
            </w:r>
          </w:p>
          <w:p w14:paraId="068B910C" w14:textId="77777777" w:rsidR="007D3EF5" w:rsidRDefault="007D3EF5" w:rsidP="007D3EF5">
            <w:pPr>
              <w:pStyle w:val="BodyText"/>
            </w:pPr>
            <w:r>
              <w:t xml:space="preserve">EM to contact NHS Choices to see if old page can be taken down. </w:t>
            </w:r>
          </w:p>
          <w:p w14:paraId="2768CDCF" w14:textId="75C2E87B" w:rsidR="00831304" w:rsidRDefault="00831304" w:rsidP="007D3EF5">
            <w:pPr>
              <w:pStyle w:val="BodyText"/>
            </w:pPr>
            <w:r>
              <w:t xml:space="preserve">CC acknowledged that the Practice could increase its digital and social media communications to promote available services. CC suggested that some positive patient feedback would really help promote the Practice, CC mentioned getting some brief videos explaining </w:t>
            </w:r>
            <w:proofErr w:type="gramStart"/>
            <w:r>
              <w:t>patients</w:t>
            </w:r>
            <w:proofErr w:type="gramEnd"/>
            <w:r>
              <w:t xml:space="preserve"> experiences or even some written quotes. Volunteers from the PPG were invited to take part in producing these testimonials, CC will arrange. </w:t>
            </w:r>
          </w:p>
          <w:p w14:paraId="7CF40481" w14:textId="68E316FB" w:rsidR="00831304" w:rsidRDefault="00831304" w:rsidP="007D3EF5">
            <w:pPr>
              <w:pStyle w:val="BodyText"/>
            </w:pPr>
            <w:r>
              <w:t xml:space="preserve">JM mentioned about putting some patient feedback forms in the waiting area. EM will arrange for this to be done. </w:t>
            </w:r>
          </w:p>
          <w:p w14:paraId="512E2A1F" w14:textId="77777777" w:rsidR="000833A7" w:rsidRDefault="007D3EF5" w:rsidP="007D3EF5">
            <w:pPr>
              <w:pStyle w:val="BodyText"/>
            </w:pPr>
            <w:r>
              <w:t>EM and SM agreed to utilise local newsletter and update website regularly.</w:t>
            </w:r>
          </w:p>
          <w:p w14:paraId="33483FB8" w14:textId="0CA1CBB0" w:rsidR="007D3EF5" w:rsidRDefault="000833A7" w:rsidP="007D3EF5">
            <w:pPr>
              <w:pStyle w:val="BodyText"/>
            </w:pPr>
            <w:r>
              <w:t>It was agreed that this would be a major focus for the next PPG meeting – how best to market the surgery as it reopens after the refurbishment, including</w:t>
            </w:r>
            <w:r w:rsidR="00D84FC1">
              <w:t>: (1) how to increase patient numbers; and (2)</w:t>
            </w:r>
            <w:r>
              <w:t xml:space="preserve"> making the opening ceremony as event.</w:t>
            </w:r>
            <w:r w:rsidR="007D3EF5">
              <w:t xml:space="preserve"> </w:t>
            </w:r>
          </w:p>
          <w:p w14:paraId="62E6F3F0" w14:textId="75C13ED2" w:rsidR="007D3EF5" w:rsidRDefault="007D3EF5" w:rsidP="007D3EF5">
            <w:pPr>
              <w:pStyle w:val="BodyText"/>
            </w:pPr>
            <w:r>
              <w:t>Outstanding.</w:t>
            </w:r>
          </w:p>
        </w:tc>
      </w:tr>
      <w:tr w:rsidR="00FE0F5D" w14:paraId="0ECC74EC" w14:textId="77777777" w:rsidTr="004506A8">
        <w:tc>
          <w:tcPr>
            <w:tcW w:w="1276" w:type="dxa"/>
            <w:tcBorders>
              <w:left w:val="single" w:sz="4" w:space="0" w:color="000000"/>
            </w:tcBorders>
          </w:tcPr>
          <w:p w14:paraId="42907BE2" w14:textId="1C67E500" w:rsidR="00FE0F5D" w:rsidRDefault="007D3EF5">
            <w:pPr>
              <w:pStyle w:val="BodyText"/>
            </w:pPr>
            <w:r>
              <w:lastRenderedPageBreak/>
              <w:t>14/04/26</w:t>
            </w:r>
          </w:p>
        </w:tc>
        <w:tc>
          <w:tcPr>
            <w:tcW w:w="4174" w:type="dxa"/>
            <w:tcBorders>
              <w:left w:val="single" w:sz="4" w:space="0" w:color="000000"/>
            </w:tcBorders>
          </w:tcPr>
          <w:p w14:paraId="61FDD661" w14:textId="2AA98862" w:rsidR="00FE0F5D" w:rsidRDefault="007D3EF5">
            <w:pPr>
              <w:pStyle w:val="BodyText"/>
            </w:pPr>
            <w:r>
              <w:t>Clinic schedule to be brought up to date on website.</w:t>
            </w:r>
          </w:p>
        </w:tc>
        <w:tc>
          <w:tcPr>
            <w:tcW w:w="4530" w:type="dxa"/>
            <w:tcBorders>
              <w:left w:val="single" w:sz="4" w:space="0" w:color="000000"/>
              <w:right w:val="single" w:sz="4" w:space="0" w:color="000000"/>
            </w:tcBorders>
          </w:tcPr>
          <w:p w14:paraId="0FB0DAF4" w14:textId="18AA5D46" w:rsidR="00FE0F5D" w:rsidRDefault="007D3EF5">
            <w:pPr>
              <w:pStyle w:val="BodyText"/>
            </w:pPr>
            <w:r>
              <w:t xml:space="preserve">Update 14.7.26 </w:t>
            </w:r>
            <w:r w:rsidR="003D0E0B">
              <w:t>-</w:t>
            </w:r>
            <w:r>
              <w:t xml:space="preserve">EM and SM explained this is now up to date and will update monthly.  </w:t>
            </w:r>
          </w:p>
        </w:tc>
      </w:tr>
      <w:tr w:rsidR="007D3EF5" w14:paraId="0538E453" w14:textId="77777777" w:rsidTr="004506A8">
        <w:tc>
          <w:tcPr>
            <w:tcW w:w="1276" w:type="dxa"/>
            <w:tcBorders>
              <w:left w:val="single" w:sz="4" w:space="0" w:color="000000"/>
            </w:tcBorders>
          </w:tcPr>
          <w:p w14:paraId="208F9335" w14:textId="77777777" w:rsidR="007D3EF5" w:rsidRDefault="007D3EF5">
            <w:pPr>
              <w:pStyle w:val="BodyText"/>
            </w:pPr>
          </w:p>
        </w:tc>
        <w:tc>
          <w:tcPr>
            <w:tcW w:w="4174" w:type="dxa"/>
            <w:tcBorders>
              <w:left w:val="single" w:sz="4" w:space="0" w:color="000000"/>
            </w:tcBorders>
          </w:tcPr>
          <w:p w14:paraId="3F0F09EF" w14:textId="77777777" w:rsidR="007D3EF5" w:rsidRDefault="007D3EF5">
            <w:pPr>
              <w:pStyle w:val="BodyText"/>
            </w:pPr>
          </w:p>
        </w:tc>
        <w:tc>
          <w:tcPr>
            <w:tcW w:w="4530" w:type="dxa"/>
            <w:tcBorders>
              <w:left w:val="single" w:sz="4" w:space="0" w:color="000000"/>
              <w:right w:val="single" w:sz="4" w:space="0" w:color="000000"/>
            </w:tcBorders>
          </w:tcPr>
          <w:p w14:paraId="3EFCD9B6" w14:textId="08E99D4C" w:rsidR="007D3EF5" w:rsidRDefault="007D3EF5">
            <w:pPr>
              <w:pStyle w:val="BodyText"/>
            </w:pPr>
            <w:proofErr w:type="gramStart"/>
            <w:r>
              <w:t>Closed .</w:t>
            </w:r>
            <w:proofErr w:type="gramEnd"/>
          </w:p>
        </w:tc>
      </w:tr>
      <w:tr w:rsidR="004506A8" w14:paraId="5D3679CC" w14:textId="77777777" w:rsidTr="004506A8">
        <w:tc>
          <w:tcPr>
            <w:tcW w:w="1276" w:type="dxa"/>
            <w:tcBorders>
              <w:left w:val="single" w:sz="4" w:space="0" w:color="000000"/>
            </w:tcBorders>
          </w:tcPr>
          <w:p w14:paraId="56C86786" w14:textId="77777777" w:rsidR="004506A8" w:rsidRDefault="004506A8">
            <w:pPr>
              <w:pStyle w:val="BodyText"/>
            </w:pPr>
          </w:p>
        </w:tc>
        <w:tc>
          <w:tcPr>
            <w:tcW w:w="4174" w:type="dxa"/>
            <w:tcBorders>
              <w:left w:val="single" w:sz="4" w:space="0" w:color="000000"/>
            </w:tcBorders>
          </w:tcPr>
          <w:p w14:paraId="613853E6" w14:textId="77777777" w:rsidR="004506A8" w:rsidRDefault="004506A8">
            <w:pPr>
              <w:pStyle w:val="BodyText"/>
            </w:pPr>
          </w:p>
        </w:tc>
        <w:tc>
          <w:tcPr>
            <w:tcW w:w="4530" w:type="dxa"/>
            <w:tcBorders>
              <w:left w:val="single" w:sz="4" w:space="0" w:color="000000"/>
              <w:right w:val="single" w:sz="4" w:space="0" w:color="000000"/>
            </w:tcBorders>
          </w:tcPr>
          <w:p w14:paraId="48F795B1" w14:textId="77777777" w:rsidR="004506A8" w:rsidRDefault="004506A8">
            <w:pPr>
              <w:pStyle w:val="BodyText"/>
            </w:pPr>
          </w:p>
        </w:tc>
      </w:tr>
      <w:tr w:rsidR="007D3EF5" w14:paraId="127A6D6A" w14:textId="77777777" w:rsidTr="004506A8">
        <w:tc>
          <w:tcPr>
            <w:tcW w:w="1276" w:type="dxa"/>
            <w:tcBorders>
              <w:left w:val="single" w:sz="4" w:space="0" w:color="000000"/>
            </w:tcBorders>
          </w:tcPr>
          <w:p w14:paraId="69243F76" w14:textId="77777777" w:rsidR="007D3EF5" w:rsidRDefault="007D3EF5">
            <w:pPr>
              <w:pStyle w:val="BodyText"/>
            </w:pPr>
          </w:p>
        </w:tc>
        <w:tc>
          <w:tcPr>
            <w:tcW w:w="4174" w:type="dxa"/>
            <w:tcBorders>
              <w:left w:val="single" w:sz="4" w:space="0" w:color="000000"/>
            </w:tcBorders>
          </w:tcPr>
          <w:p w14:paraId="2EA3906C" w14:textId="77777777" w:rsidR="007D3EF5" w:rsidRDefault="007D3EF5">
            <w:pPr>
              <w:pStyle w:val="BodyText"/>
            </w:pPr>
          </w:p>
        </w:tc>
        <w:tc>
          <w:tcPr>
            <w:tcW w:w="4530" w:type="dxa"/>
            <w:tcBorders>
              <w:left w:val="single" w:sz="4" w:space="0" w:color="000000"/>
              <w:right w:val="single" w:sz="4" w:space="0" w:color="000000"/>
            </w:tcBorders>
          </w:tcPr>
          <w:p w14:paraId="53E8510E" w14:textId="77777777" w:rsidR="007D3EF5" w:rsidRDefault="007D3EF5">
            <w:pPr>
              <w:pStyle w:val="BodyText"/>
            </w:pPr>
          </w:p>
        </w:tc>
      </w:tr>
      <w:tr w:rsidR="004506A8" w14:paraId="39ADF880" w14:textId="77777777" w:rsidTr="007D3EF5">
        <w:trPr>
          <w:trHeight w:val="25"/>
        </w:trPr>
        <w:tc>
          <w:tcPr>
            <w:tcW w:w="1276" w:type="dxa"/>
            <w:tcBorders>
              <w:left w:val="single" w:sz="4" w:space="0" w:color="000000"/>
            </w:tcBorders>
          </w:tcPr>
          <w:p w14:paraId="189A6EF4" w14:textId="0EB029DC" w:rsidR="004506A8" w:rsidRDefault="007D3EF5">
            <w:pPr>
              <w:pStyle w:val="BodyText"/>
            </w:pPr>
            <w:r>
              <w:t>14/04/26</w:t>
            </w:r>
          </w:p>
        </w:tc>
        <w:tc>
          <w:tcPr>
            <w:tcW w:w="4174" w:type="dxa"/>
            <w:tcBorders>
              <w:left w:val="single" w:sz="4" w:space="0" w:color="000000"/>
            </w:tcBorders>
          </w:tcPr>
          <w:p w14:paraId="779F516A" w14:textId="788177A5" w:rsidR="004506A8" w:rsidRDefault="007D3EF5">
            <w:pPr>
              <w:pStyle w:val="BodyText"/>
            </w:pPr>
            <w:r>
              <w:t>Query/response regards liability for patient harm to be confirmed.</w:t>
            </w:r>
          </w:p>
        </w:tc>
        <w:tc>
          <w:tcPr>
            <w:tcW w:w="4530" w:type="dxa"/>
            <w:tcBorders>
              <w:left w:val="single" w:sz="4" w:space="0" w:color="000000"/>
              <w:right w:val="single" w:sz="4" w:space="0" w:color="000000"/>
            </w:tcBorders>
          </w:tcPr>
          <w:p w14:paraId="36035A5A" w14:textId="7537A037" w:rsidR="004506A8" w:rsidRDefault="007D3EF5">
            <w:pPr>
              <w:pStyle w:val="BodyText"/>
            </w:pPr>
            <w:r>
              <w:t xml:space="preserve">Update 14.7.26 </w:t>
            </w:r>
            <w:r w:rsidR="003D0E0B">
              <w:t>-</w:t>
            </w:r>
            <w:r>
              <w:t xml:space="preserve">EM explained this will always sit with NPC. </w:t>
            </w:r>
          </w:p>
        </w:tc>
      </w:tr>
      <w:tr w:rsidR="007D3EF5" w14:paraId="5E06EC93" w14:textId="77777777" w:rsidTr="007D3EF5">
        <w:trPr>
          <w:trHeight w:val="25"/>
        </w:trPr>
        <w:tc>
          <w:tcPr>
            <w:tcW w:w="1276" w:type="dxa"/>
            <w:tcBorders>
              <w:left w:val="single" w:sz="4" w:space="0" w:color="000000"/>
              <w:bottom w:val="single" w:sz="4" w:space="0" w:color="000000"/>
            </w:tcBorders>
          </w:tcPr>
          <w:p w14:paraId="480F488D" w14:textId="77777777" w:rsidR="007D3EF5" w:rsidRDefault="007D3EF5">
            <w:pPr>
              <w:pStyle w:val="BodyText"/>
            </w:pPr>
          </w:p>
        </w:tc>
        <w:tc>
          <w:tcPr>
            <w:tcW w:w="4174" w:type="dxa"/>
            <w:tcBorders>
              <w:left w:val="single" w:sz="4" w:space="0" w:color="000000"/>
              <w:bottom w:val="single" w:sz="4" w:space="0" w:color="000000"/>
            </w:tcBorders>
          </w:tcPr>
          <w:p w14:paraId="0D5F2457" w14:textId="77777777" w:rsidR="007D3EF5" w:rsidRDefault="007D3EF5">
            <w:pPr>
              <w:pStyle w:val="BodyText"/>
            </w:pPr>
          </w:p>
        </w:tc>
        <w:tc>
          <w:tcPr>
            <w:tcW w:w="4530" w:type="dxa"/>
            <w:tcBorders>
              <w:left w:val="single" w:sz="4" w:space="0" w:color="000000"/>
              <w:bottom w:val="single" w:sz="4" w:space="0" w:color="000000"/>
              <w:right w:val="single" w:sz="4" w:space="0" w:color="000000"/>
            </w:tcBorders>
          </w:tcPr>
          <w:p w14:paraId="1601CC4A" w14:textId="7F1E912A" w:rsidR="007D3EF5" w:rsidRDefault="003D0E0B">
            <w:pPr>
              <w:pStyle w:val="BodyText"/>
            </w:pPr>
            <w:r>
              <w:t xml:space="preserve">Closed. </w:t>
            </w:r>
          </w:p>
        </w:tc>
      </w:tr>
      <w:tr w:rsidR="007D3EF5" w14:paraId="39BBEACA" w14:textId="77777777" w:rsidTr="001E5476">
        <w:tc>
          <w:tcPr>
            <w:tcW w:w="1276" w:type="dxa"/>
            <w:tcBorders>
              <w:left w:val="single" w:sz="4" w:space="0" w:color="000000"/>
              <w:bottom w:val="single" w:sz="4" w:space="0" w:color="000000"/>
            </w:tcBorders>
          </w:tcPr>
          <w:p w14:paraId="47C4623E" w14:textId="60872C89" w:rsidR="007D3EF5" w:rsidRDefault="007D3EF5" w:rsidP="001E5476">
            <w:pPr>
              <w:pStyle w:val="BodyText"/>
            </w:pPr>
            <w:r>
              <w:t>14/04/26</w:t>
            </w:r>
          </w:p>
        </w:tc>
        <w:tc>
          <w:tcPr>
            <w:tcW w:w="4174" w:type="dxa"/>
            <w:tcBorders>
              <w:left w:val="single" w:sz="4" w:space="0" w:color="000000"/>
              <w:bottom w:val="single" w:sz="4" w:space="0" w:color="000000"/>
            </w:tcBorders>
          </w:tcPr>
          <w:p w14:paraId="53F9BF69" w14:textId="2E831244" w:rsidR="007D3EF5" w:rsidRDefault="007D3EF5" w:rsidP="001E5476">
            <w:pPr>
              <w:pStyle w:val="BodyText"/>
            </w:pPr>
            <w:r>
              <w:t>Patient disquiet at having to travel for vaccinations – request for fridge at Felton.</w:t>
            </w:r>
          </w:p>
        </w:tc>
        <w:tc>
          <w:tcPr>
            <w:tcW w:w="4530" w:type="dxa"/>
            <w:tcBorders>
              <w:left w:val="single" w:sz="4" w:space="0" w:color="000000"/>
              <w:bottom w:val="single" w:sz="4" w:space="0" w:color="000000"/>
              <w:right w:val="single" w:sz="4" w:space="0" w:color="000000"/>
            </w:tcBorders>
          </w:tcPr>
          <w:p w14:paraId="1203911F" w14:textId="720A4681" w:rsidR="007D3EF5" w:rsidRDefault="007D3EF5" w:rsidP="007D3EF5">
            <w:pPr>
              <w:spacing w:after="0" w:line="240" w:lineRule="auto"/>
            </w:pPr>
            <w:r>
              <w:t xml:space="preserve"> Update 14.7.26</w:t>
            </w:r>
            <w:r w:rsidR="003D0E0B">
              <w:t>-</w:t>
            </w:r>
            <w:r>
              <w:t xml:space="preserve"> EM acknowledged that travelling to Widdrington is inconvenient for patients. Felton does not currently have a vaccine fridge on site, due to </w:t>
            </w:r>
            <w:r w:rsidR="003D0E0B">
              <w:t>in</w:t>
            </w:r>
            <w:r>
              <w:t xml:space="preserve">sufficient space and no emergency power backup. EM explained a backup generator was ordered in March however this has not yet been received and will chase up with the supplier. </w:t>
            </w:r>
            <w:r w:rsidR="003D0E0B">
              <w:t xml:space="preserve">Without a backup power supply storing vaccines on site is not feasible as a power cut could result in the loss of very expensive stock. </w:t>
            </w:r>
          </w:p>
          <w:p w14:paraId="32BEE8DA" w14:textId="27E2DACD" w:rsidR="003D0E0B" w:rsidRDefault="003D0E0B" w:rsidP="003D0E0B">
            <w:pPr>
              <w:spacing w:after="0" w:line="240" w:lineRule="auto"/>
            </w:pPr>
            <w:r>
              <w:t xml:space="preserve">Once the backup generator is installed the Practice intends to purchase a vaccine fridge and there will be additional space once the refurbishment is complete. </w:t>
            </w:r>
          </w:p>
          <w:p w14:paraId="5EF0B90D" w14:textId="1B58100C" w:rsidR="003D0E0B" w:rsidRDefault="00D84FC1" w:rsidP="003D0E0B">
            <w:pPr>
              <w:spacing w:after="0" w:line="240" w:lineRule="auto"/>
            </w:pPr>
            <w:r>
              <w:t>The PPG expressed their expectation that once the generator had arrived, if this was well in advance of the completion of the refurbishment, then the surgery should find space for the vaccination fridge so that this service could be offered to patients as soon as possible.</w:t>
            </w:r>
          </w:p>
          <w:p w14:paraId="5B14901A" w14:textId="77777777" w:rsidR="00D84FC1" w:rsidRDefault="00D84FC1" w:rsidP="003D0E0B">
            <w:pPr>
              <w:spacing w:after="0" w:line="240" w:lineRule="auto"/>
            </w:pPr>
          </w:p>
          <w:p w14:paraId="6CFBFC00" w14:textId="2098252B" w:rsidR="003D0E0B" w:rsidRDefault="003D0E0B" w:rsidP="003D0E0B">
            <w:pPr>
              <w:spacing w:after="0" w:line="240" w:lineRule="auto"/>
            </w:pPr>
            <w:r>
              <w:t xml:space="preserve">Outstanding. </w:t>
            </w:r>
          </w:p>
          <w:p w14:paraId="0799FE42" w14:textId="661D4B2C" w:rsidR="007D3EF5" w:rsidRDefault="007D3EF5" w:rsidP="007D3EF5">
            <w:pPr>
              <w:pStyle w:val="BodyText"/>
            </w:pPr>
          </w:p>
        </w:tc>
      </w:tr>
      <w:tr w:rsidR="003D0E0B" w14:paraId="2FBC2823" w14:textId="77777777" w:rsidTr="001E5476">
        <w:tc>
          <w:tcPr>
            <w:tcW w:w="1276" w:type="dxa"/>
            <w:tcBorders>
              <w:left w:val="single" w:sz="4" w:space="0" w:color="000000"/>
              <w:bottom w:val="single" w:sz="4" w:space="0" w:color="000000"/>
            </w:tcBorders>
          </w:tcPr>
          <w:p w14:paraId="21F03AF7" w14:textId="02A16E3B" w:rsidR="003D0E0B" w:rsidRDefault="003D0E0B" w:rsidP="001E5476">
            <w:pPr>
              <w:pStyle w:val="BodyText"/>
            </w:pPr>
            <w:r>
              <w:t>14/04/26</w:t>
            </w:r>
          </w:p>
        </w:tc>
        <w:tc>
          <w:tcPr>
            <w:tcW w:w="4174" w:type="dxa"/>
            <w:tcBorders>
              <w:left w:val="single" w:sz="4" w:space="0" w:color="000000"/>
              <w:bottom w:val="single" w:sz="4" w:space="0" w:color="000000"/>
            </w:tcBorders>
          </w:tcPr>
          <w:p w14:paraId="1812D3D9" w14:textId="4FDABECA" w:rsidR="003D0E0B" w:rsidRDefault="003D0E0B" w:rsidP="001E5476">
            <w:pPr>
              <w:pStyle w:val="BodyText"/>
            </w:pPr>
            <w:r>
              <w:t>Printed PPG Minutes to be kept up to date on notice board.</w:t>
            </w:r>
          </w:p>
        </w:tc>
        <w:tc>
          <w:tcPr>
            <w:tcW w:w="4530" w:type="dxa"/>
            <w:tcBorders>
              <w:left w:val="single" w:sz="4" w:space="0" w:color="000000"/>
              <w:bottom w:val="single" w:sz="4" w:space="0" w:color="000000"/>
              <w:right w:val="single" w:sz="4" w:space="0" w:color="000000"/>
            </w:tcBorders>
          </w:tcPr>
          <w:p w14:paraId="3F148A57" w14:textId="0F3FABB1" w:rsidR="003D0E0B" w:rsidRDefault="003D0E0B" w:rsidP="003D0E0B">
            <w:pPr>
              <w:spacing w:after="0" w:line="240" w:lineRule="auto"/>
            </w:pPr>
            <w:r>
              <w:t xml:space="preserve">Update 14.7.26 - SM sorted this following previous meeting. PPG minutes are on </w:t>
            </w:r>
            <w:r>
              <w:lastRenderedPageBreak/>
              <w:t xml:space="preserve">notice board and will be kept up to date going forward. </w:t>
            </w:r>
          </w:p>
          <w:p w14:paraId="69CB9F90" w14:textId="77777777" w:rsidR="003D0E0B" w:rsidRDefault="003D0E0B" w:rsidP="003D0E0B">
            <w:pPr>
              <w:spacing w:after="0" w:line="240" w:lineRule="auto"/>
            </w:pPr>
          </w:p>
          <w:p w14:paraId="52480387" w14:textId="2D0398F2" w:rsidR="003D0E0B" w:rsidRDefault="003D0E0B" w:rsidP="003D0E0B">
            <w:pPr>
              <w:spacing w:after="0" w:line="240" w:lineRule="auto"/>
            </w:pPr>
            <w:r>
              <w:t xml:space="preserve">Closed.  </w:t>
            </w:r>
          </w:p>
        </w:tc>
      </w:tr>
      <w:tr w:rsidR="003D0E0B" w14:paraId="7C8395EE" w14:textId="77777777" w:rsidTr="001E5476">
        <w:tc>
          <w:tcPr>
            <w:tcW w:w="1276" w:type="dxa"/>
            <w:tcBorders>
              <w:left w:val="single" w:sz="4" w:space="0" w:color="000000"/>
              <w:bottom w:val="single" w:sz="4" w:space="0" w:color="000000"/>
            </w:tcBorders>
          </w:tcPr>
          <w:p w14:paraId="6E10BE06" w14:textId="77777777" w:rsidR="003D0E0B" w:rsidRDefault="003D0E0B" w:rsidP="001E5476">
            <w:pPr>
              <w:pStyle w:val="BodyText"/>
            </w:pPr>
            <w:r>
              <w:lastRenderedPageBreak/>
              <w:t>14/04/26</w:t>
            </w:r>
          </w:p>
        </w:tc>
        <w:tc>
          <w:tcPr>
            <w:tcW w:w="4174" w:type="dxa"/>
            <w:tcBorders>
              <w:left w:val="single" w:sz="4" w:space="0" w:color="000000"/>
              <w:bottom w:val="single" w:sz="4" w:space="0" w:color="000000"/>
            </w:tcBorders>
          </w:tcPr>
          <w:p w14:paraId="1356E9EA" w14:textId="5BA64277" w:rsidR="003D0E0B" w:rsidRDefault="003D0E0B" w:rsidP="001E5476">
            <w:pPr>
              <w:pStyle w:val="BodyText"/>
            </w:pPr>
            <w:r>
              <w:t>Consider a surgery presence at Felton Fair. Agenda for next meeting.</w:t>
            </w:r>
          </w:p>
        </w:tc>
        <w:tc>
          <w:tcPr>
            <w:tcW w:w="4530" w:type="dxa"/>
            <w:tcBorders>
              <w:left w:val="single" w:sz="4" w:space="0" w:color="000000"/>
              <w:bottom w:val="single" w:sz="4" w:space="0" w:color="000000"/>
              <w:right w:val="single" w:sz="4" w:space="0" w:color="000000"/>
            </w:tcBorders>
          </w:tcPr>
          <w:p w14:paraId="41A8992B" w14:textId="0E700BFB" w:rsidR="003D0E0B" w:rsidRDefault="003D0E0B" w:rsidP="001E5476">
            <w:pPr>
              <w:spacing w:after="0" w:line="240" w:lineRule="auto"/>
            </w:pPr>
            <w:r>
              <w:t xml:space="preserve">Update 14.7.26- </w:t>
            </w:r>
            <w:r w:rsidR="000513A4">
              <w:t>Surgery decided this wasn’t useful, JD agreed.</w:t>
            </w:r>
          </w:p>
          <w:p w14:paraId="388FCA9E" w14:textId="77777777" w:rsidR="000513A4" w:rsidRDefault="000513A4" w:rsidP="001E5476">
            <w:pPr>
              <w:spacing w:after="0" w:line="240" w:lineRule="auto"/>
            </w:pPr>
          </w:p>
          <w:p w14:paraId="296426BB" w14:textId="3AA7E40E" w:rsidR="000513A4" w:rsidRDefault="000513A4" w:rsidP="001E5476">
            <w:pPr>
              <w:spacing w:after="0" w:line="240" w:lineRule="auto"/>
            </w:pPr>
            <w:r>
              <w:t xml:space="preserve">Closed. </w:t>
            </w:r>
          </w:p>
          <w:p w14:paraId="7C08E69A" w14:textId="5F1BD28E" w:rsidR="003D0E0B" w:rsidRDefault="003D0E0B" w:rsidP="001E5476">
            <w:pPr>
              <w:spacing w:after="0" w:line="240" w:lineRule="auto"/>
            </w:pPr>
          </w:p>
        </w:tc>
      </w:tr>
    </w:tbl>
    <w:p w14:paraId="1321AA64" w14:textId="77777777" w:rsidR="004506A8" w:rsidRDefault="004506A8" w:rsidP="004506A8">
      <w:pPr>
        <w:tabs>
          <w:tab w:val="left" w:pos="3165"/>
        </w:tabs>
        <w:rPr>
          <w:b/>
          <w:bCs/>
        </w:rPr>
      </w:pPr>
    </w:p>
    <w:p w14:paraId="457E0502" w14:textId="77777777" w:rsidR="004506A8" w:rsidRDefault="004506A8" w:rsidP="004506A8">
      <w:pPr>
        <w:tabs>
          <w:tab w:val="left" w:pos="3165"/>
        </w:tabs>
        <w:rPr>
          <w:b/>
          <w:bCs/>
        </w:rPr>
      </w:pPr>
    </w:p>
    <w:p w14:paraId="387238DD" w14:textId="77777777" w:rsidR="004506A8" w:rsidRDefault="004506A8" w:rsidP="004506A8">
      <w:pPr>
        <w:tabs>
          <w:tab w:val="left" w:pos="3165"/>
        </w:tabs>
        <w:rPr>
          <w:b/>
          <w:bCs/>
        </w:rPr>
      </w:pPr>
    </w:p>
    <w:p w14:paraId="3A5B7025" w14:textId="77777777" w:rsidR="004506A8" w:rsidRDefault="004506A8" w:rsidP="004506A8">
      <w:pPr>
        <w:tabs>
          <w:tab w:val="left" w:pos="3165"/>
        </w:tabs>
        <w:rPr>
          <w:b/>
          <w:bCs/>
        </w:rPr>
      </w:pPr>
    </w:p>
    <w:p w14:paraId="0B84E7C5" w14:textId="77777777" w:rsidR="004506A8" w:rsidRDefault="004506A8" w:rsidP="004506A8">
      <w:pPr>
        <w:tabs>
          <w:tab w:val="left" w:pos="3165"/>
        </w:tabs>
        <w:rPr>
          <w:b/>
          <w:bCs/>
        </w:rPr>
      </w:pPr>
    </w:p>
    <w:p w14:paraId="3EBFE2B0" w14:textId="77777777" w:rsidR="004506A8" w:rsidRDefault="004506A8" w:rsidP="004506A8">
      <w:pPr>
        <w:tabs>
          <w:tab w:val="left" w:pos="3165"/>
        </w:tabs>
        <w:rPr>
          <w:b/>
          <w:bCs/>
        </w:rPr>
      </w:pPr>
    </w:p>
    <w:p w14:paraId="5803C3B9" w14:textId="77777777" w:rsidR="004506A8" w:rsidRDefault="004506A8" w:rsidP="004506A8">
      <w:pPr>
        <w:tabs>
          <w:tab w:val="left" w:pos="3165"/>
        </w:tabs>
        <w:rPr>
          <w:b/>
          <w:bCs/>
        </w:rPr>
      </w:pPr>
    </w:p>
    <w:p w14:paraId="5D60E1D7" w14:textId="77777777" w:rsidR="004506A8" w:rsidRDefault="004506A8" w:rsidP="004506A8">
      <w:pPr>
        <w:tabs>
          <w:tab w:val="left" w:pos="3165"/>
        </w:tabs>
        <w:rPr>
          <w:b/>
          <w:bCs/>
        </w:rPr>
      </w:pPr>
    </w:p>
    <w:p w14:paraId="64184AFE" w14:textId="77777777" w:rsidR="004506A8" w:rsidRDefault="004506A8" w:rsidP="004506A8">
      <w:pPr>
        <w:tabs>
          <w:tab w:val="left" w:pos="3165"/>
        </w:tabs>
        <w:rPr>
          <w:b/>
          <w:bCs/>
        </w:rPr>
      </w:pPr>
    </w:p>
    <w:p w14:paraId="4C47496C" w14:textId="77777777" w:rsidR="004506A8" w:rsidRDefault="004506A8" w:rsidP="004506A8">
      <w:pPr>
        <w:tabs>
          <w:tab w:val="left" w:pos="3165"/>
        </w:tabs>
        <w:rPr>
          <w:b/>
          <w:bCs/>
        </w:rPr>
      </w:pPr>
    </w:p>
    <w:p w14:paraId="42AF1F78" w14:textId="77777777" w:rsidR="004506A8" w:rsidRDefault="004506A8" w:rsidP="004506A8">
      <w:pPr>
        <w:tabs>
          <w:tab w:val="left" w:pos="3165"/>
        </w:tabs>
        <w:rPr>
          <w:b/>
          <w:bCs/>
        </w:rPr>
      </w:pPr>
    </w:p>
    <w:p w14:paraId="520CEEB4" w14:textId="514C96EB" w:rsidR="00FE0F5D" w:rsidRPr="00D82855" w:rsidRDefault="004506A8" w:rsidP="00D82855">
      <w:pPr>
        <w:pStyle w:val="ListParagraph"/>
        <w:numPr>
          <w:ilvl w:val="0"/>
          <w:numId w:val="1"/>
        </w:numPr>
        <w:tabs>
          <w:tab w:val="left" w:pos="3165"/>
        </w:tabs>
        <w:rPr>
          <w:b/>
          <w:bCs/>
        </w:rPr>
      </w:pPr>
      <w:r w:rsidRPr="00D82855">
        <w:rPr>
          <w:b/>
          <w:bCs/>
        </w:rPr>
        <w:t xml:space="preserve">Surgery Refurbishment update and questions from </w:t>
      </w:r>
      <w:proofErr w:type="gramStart"/>
      <w:r w:rsidRPr="00D82855">
        <w:rPr>
          <w:b/>
          <w:bCs/>
        </w:rPr>
        <w:t>Patients</w:t>
      </w:r>
      <w:proofErr w:type="gramEnd"/>
      <w:r w:rsidRPr="00D82855">
        <w:rPr>
          <w:b/>
          <w:bCs/>
        </w:rPr>
        <w:t xml:space="preserve">: </w:t>
      </w:r>
    </w:p>
    <w:p w14:paraId="5522A4F2" w14:textId="3EC42F2A" w:rsidR="00997DEC" w:rsidRPr="00997DEC" w:rsidRDefault="00997DEC" w:rsidP="00997DEC">
      <w:pPr>
        <w:suppressAutoHyphens w:val="0"/>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t>JM explained that t</w:t>
      </w:r>
      <w:r w:rsidRPr="00997DEC">
        <w:rPr>
          <w:rFonts w:eastAsia="Times New Roman" w:cs="Times New Roman"/>
          <w:kern w:val="0"/>
          <w:lang w:eastAsia="en-GB"/>
          <w14:ligatures w14:val="none"/>
        </w:rPr>
        <w:t>he design work has been completed and the refurbishment contractor has been appointed, subject to the remaining planning requirements. Planning permission has been granted</w:t>
      </w:r>
      <w:r>
        <w:rPr>
          <w:rFonts w:eastAsia="Times New Roman" w:cs="Times New Roman"/>
          <w:kern w:val="0"/>
          <w:lang w:eastAsia="en-GB"/>
          <w14:ligatures w14:val="none"/>
        </w:rPr>
        <w:t xml:space="preserve">, </w:t>
      </w:r>
      <w:r w:rsidRPr="00997DEC">
        <w:rPr>
          <w:rFonts w:eastAsia="Times New Roman" w:cs="Times New Roman"/>
          <w:kern w:val="0"/>
          <w:lang w:eastAsia="en-GB"/>
          <w14:ligatures w14:val="none"/>
        </w:rPr>
        <w:t>howeve</w:t>
      </w:r>
      <w:r>
        <w:rPr>
          <w:rFonts w:eastAsia="Times New Roman" w:cs="Times New Roman"/>
          <w:kern w:val="0"/>
          <w:lang w:eastAsia="en-GB"/>
          <w14:ligatures w14:val="none"/>
        </w:rPr>
        <w:t>r</w:t>
      </w:r>
      <w:r w:rsidRPr="00997DEC">
        <w:rPr>
          <w:rFonts w:eastAsia="Times New Roman" w:cs="Times New Roman"/>
          <w:kern w:val="0"/>
          <w:lang w:eastAsia="en-GB"/>
          <w14:ligatures w14:val="none"/>
        </w:rPr>
        <w:t xml:space="preserve"> a final planning condition relating to Biodiversity Net Gain</w:t>
      </w:r>
      <w:r>
        <w:rPr>
          <w:rFonts w:eastAsia="Times New Roman" w:cs="Times New Roman"/>
          <w:b/>
          <w:bCs/>
          <w:kern w:val="0"/>
          <w:lang w:eastAsia="en-GB"/>
          <w14:ligatures w14:val="none"/>
        </w:rPr>
        <w:t xml:space="preserve">       </w:t>
      </w:r>
      <w:r w:rsidRPr="00997DEC">
        <w:rPr>
          <w:rFonts w:eastAsia="Times New Roman" w:cs="Times New Roman"/>
          <w:kern w:val="0"/>
          <w:lang w:eastAsia="en-GB"/>
          <w14:ligatures w14:val="none"/>
        </w:rPr>
        <w:t xml:space="preserve">remains outstanding. </w:t>
      </w:r>
      <w:r>
        <w:rPr>
          <w:rFonts w:eastAsia="Times New Roman" w:cs="Times New Roman"/>
          <w:kern w:val="0"/>
          <w:lang w:eastAsia="en-GB"/>
          <w14:ligatures w14:val="none"/>
        </w:rPr>
        <w:t>T</w:t>
      </w:r>
      <w:r w:rsidRPr="00997DEC">
        <w:rPr>
          <w:rFonts w:eastAsia="Times New Roman" w:cs="Times New Roman"/>
          <w:kern w:val="0"/>
          <w:lang w:eastAsia="en-GB"/>
          <w14:ligatures w14:val="none"/>
        </w:rPr>
        <w:t xml:space="preserve">he required biodiversity documentation has now been submitted to the local authority and approval is expected within approximately four weeks. </w:t>
      </w:r>
    </w:p>
    <w:p w14:paraId="281B0D1A" w14:textId="1AD653AB" w:rsidR="00997DEC" w:rsidRPr="00997DEC" w:rsidRDefault="00997DEC" w:rsidP="00997DEC">
      <w:pPr>
        <w:suppressAutoHyphens w:val="0"/>
        <w:spacing w:after="0" w:line="240" w:lineRule="auto"/>
        <w:rPr>
          <w:rFonts w:eastAsia="Times New Roman" w:cs="Times New Roman"/>
          <w:kern w:val="0"/>
          <w:lang w:eastAsia="en-GB"/>
          <w14:ligatures w14:val="none"/>
        </w:rPr>
      </w:pPr>
      <w:r w:rsidRPr="00997DEC">
        <w:rPr>
          <w:rFonts w:eastAsia="Times New Roman" w:cs="Times New Roman"/>
          <w:kern w:val="0"/>
          <w:lang w:eastAsia="en-GB"/>
          <w14:ligatures w14:val="none"/>
        </w:rPr>
        <w:t xml:space="preserve">Once approval is received, contractors will require around four weeks to </w:t>
      </w:r>
      <w:r w:rsidR="000749D1" w:rsidRPr="00997DEC">
        <w:rPr>
          <w:rFonts w:eastAsia="Times New Roman" w:cs="Times New Roman"/>
          <w:kern w:val="0"/>
          <w:lang w:eastAsia="en-GB"/>
          <w14:ligatures w14:val="none"/>
        </w:rPr>
        <w:t>mobilis</w:t>
      </w:r>
      <w:r w:rsidR="000749D1">
        <w:rPr>
          <w:rFonts w:eastAsia="Times New Roman" w:cs="Times New Roman"/>
          <w:kern w:val="0"/>
          <w:lang w:eastAsia="en-GB"/>
          <w14:ligatures w14:val="none"/>
        </w:rPr>
        <w:t>e</w:t>
      </w:r>
      <w:r>
        <w:rPr>
          <w:rFonts w:eastAsia="Times New Roman" w:cs="Times New Roman"/>
          <w:kern w:val="0"/>
          <w:lang w:eastAsia="en-GB"/>
          <w14:ligatures w14:val="none"/>
        </w:rPr>
        <w:t xml:space="preserve"> </w:t>
      </w:r>
      <w:r w:rsidRPr="00997DEC">
        <w:rPr>
          <w:rFonts w:eastAsia="Times New Roman" w:cs="Times New Roman"/>
          <w:kern w:val="0"/>
          <w:lang w:eastAsia="en-GB"/>
          <w14:ligatures w14:val="none"/>
        </w:rPr>
        <w:t xml:space="preserve">although this period may be shortened as preparations are already underway. The current expectation is </w:t>
      </w:r>
      <w:proofErr w:type="spellStart"/>
      <w:r w:rsidRPr="00997DEC">
        <w:rPr>
          <w:rFonts w:eastAsia="Times New Roman" w:cs="Times New Roman"/>
          <w:kern w:val="0"/>
          <w:lang w:eastAsia="en-GB"/>
          <w14:ligatures w14:val="none"/>
        </w:rPr>
        <w:t>fo</w:t>
      </w:r>
      <w:proofErr w:type="spellEnd"/>
      <w:del w:id="1" w:author="Jamie Day" w:date="2026-07-23T14:50:00Z" w16du:dateUtc="2026-07-23T13:50:00Z">
        <w:r w:rsidR="002E625C" w:rsidDel="006D26BC">
          <w:rPr>
            <w:rFonts w:eastAsia="Times New Roman" w:cs="Times New Roman"/>
            <w:kern w:val="0"/>
            <w:lang w:eastAsia="en-GB"/>
            <w14:ligatures w14:val="none"/>
          </w:rPr>
          <w:delText xml:space="preserve">b </w:delText>
        </w:r>
      </w:del>
      <w:r w:rsidR="002E625C">
        <w:rPr>
          <w:rFonts w:eastAsia="Times New Roman" w:cs="Times New Roman"/>
          <w:kern w:val="0"/>
          <w:lang w:eastAsia="en-GB"/>
          <w14:ligatures w14:val="none"/>
        </w:rPr>
        <w:t xml:space="preserve"> </w:t>
      </w:r>
      <w:r w:rsidRPr="00997DEC">
        <w:rPr>
          <w:rFonts w:eastAsia="Times New Roman" w:cs="Times New Roman"/>
          <w:kern w:val="0"/>
          <w:lang w:eastAsia="en-GB"/>
          <w14:ligatures w14:val="none"/>
        </w:rPr>
        <w:t>r work to begin by early September, with the possibility of an earlier start if approvals are received sooner</w:t>
      </w:r>
      <w:r>
        <w:rPr>
          <w:rFonts w:eastAsia="Times New Roman" w:cs="Times New Roman"/>
          <w:kern w:val="0"/>
          <w:lang w:eastAsia="en-GB"/>
          <w14:ligatures w14:val="none"/>
        </w:rPr>
        <w:t>.</w:t>
      </w:r>
      <w:r w:rsidRPr="00997DEC">
        <w:rPr>
          <w:rFonts w:eastAsia="Times New Roman" w:cs="Times New Roman"/>
          <w:kern w:val="0"/>
          <w:lang w:eastAsia="en-GB"/>
          <w14:ligatures w14:val="none"/>
        </w:rPr>
        <w:t xml:space="preserve">  The aim remains to complete the refurbishment before Christmas, although this will depend on factors such as weather and construction </w:t>
      </w:r>
      <w:r>
        <w:rPr>
          <w:rFonts w:eastAsia="Times New Roman" w:cs="Times New Roman"/>
          <w:kern w:val="0"/>
          <w:lang w:eastAsia="en-GB"/>
          <w14:ligatures w14:val="none"/>
        </w:rPr>
        <w:t xml:space="preserve">         </w:t>
      </w:r>
      <w:r w:rsidRPr="00997DEC">
        <w:rPr>
          <w:rFonts w:eastAsia="Times New Roman" w:cs="Times New Roman"/>
          <w:kern w:val="0"/>
          <w:lang w:eastAsia="en-GB"/>
          <w14:ligatures w14:val="none"/>
        </w:rPr>
        <w:t>progress.</w:t>
      </w:r>
    </w:p>
    <w:p w14:paraId="4F72EA5A" w14:textId="61BA0CE2" w:rsidR="00FE0F5D" w:rsidRDefault="00997DEC" w:rsidP="00997DEC">
      <w:pPr>
        <w:spacing w:after="0" w:line="240" w:lineRule="auto"/>
        <w:rPr>
          <w:rFonts w:ascii="Times New Roman" w:eastAsia="Times New Roman" w:hAnsi="Times New Roman" w:cs="Times New Roman"/>
          <w:kern w:val="0"/>
          <w:lang w:eastAsia="en-GB"/>
          <w14:ligatures w14:val="none"/>
        </w:rPr>
      </w:pPr>
      <w:r w:rsidRPr="00997DEC">
        <w:rPr>
          <w:rFonts w:eastAsia="Times New Roman" w:cs="Times New Roman"/>
          <w:kern w:val="0"/>
          <w:lang w:eastAsia="en-GB"/>
          <w14:ligatures w14:val="none"/>
        </w:rPr>
        <w:lastRenderedPageBreak/>
        <w:t xml:space="preserve">A temporary welfare cabin and secure fencing will be installed at the front of the surgery throughout the building works. The cabin will occupy part of the front area but will not block pedestrian access. </w:t>
      </w:r>
      <w:r>
        <w:rPr>
          <w:rFonts w:eastAsia="Times New Roman" w:cs="Times New Roman"/>
          <w:kern w:val="0"/>
          <w:lang w:eastAsia="en-GB"/>
          <w14:ligatures w14:val="none"/>
        </w:rPr>
        <w:t xml:space="preserve">JM advised </w:t>
      </w:r>
      <w:r w:rsidRPr="00997DEC">
        <w:rPr>
          <w:rFonts w:eastAsia="Times New Roman" w:cs="Times New Roman"/>
          <w:kern w:val="0"/>
          <w:lang w:eastAsia="en-GB"/>
          <w14:ligatures w14:val="none"/>
        </w:rPr>
        <w:t>that some disruption is unavoidable, although contractors will seek to minimise inconvenience</w:t>
      </w:r>
      <w:r w:rsidRPr="00997DEC">
        <w:rPr>
          <w:rFonts w:ascii="Times New Roman" w:eastAsia="Times New Roman" w:hAnsi="Times New Roman" w:cs="Times New Roman"/>
          <w:kern w:val="0"/>
          <w:lang w:eastAsia="en-GB"/>
          <w14:ligatures w14:val="none"/>
        </w:rPr>
        <w:t>.</w:t>
      </w:r>
    </w:p>
    <w:p w14:paraId="68075A3A" w14:textId="2F0B461B" w:rsidR="00997DEC" w:rsidRDefault="00997DEC" w:rsidP="00997DEC">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t xml:space="preserve">The Practice will update the </w:t>
      </w:r>
      <w:r>
        <w:rPr>
          <w:rFonts w:eastAsia="Times New Roman" w:cs="Times New Roman" w:hint="eastAsia"/>
          <w:kern w:val="0"/>
          <w:lang w:eastAsia="en-GB"/>
          <w14:ligatures w14:val="none"/>
        </w:rPr>
        <w:t>website</w:t>
      </w:r>
      <w:r>
        <w:rPr>
          <w:rFonts w:eastAsia="Times New Roman" w:cs="Times New Roman"/>
          <w:kern w:val="0"/>
          <w:lang w:eastAsia="en-GB"/>
          <w14:ligatures w14:val="none"/>
        </w:rPr>
        <w:t xml:space="preserve"> with this new information regarding a change to the timeline and will pull together some wording to add to the local newsletter. </w:t>
      </w:r>
    </w:p>
    <w:p w14:paraId="100D13BC" w14:textId="77777777" w:rsidR="000D7956" w:rsidRDefault="000D7956" w:rsidP="00997DEC">
      <w:pPr>
        <w:spacing w:after="0" w:line="240" w:lineRule="auto"/>
        <w:rPr>
          <w:rFonts w:eastAsia="Times New Roman" w:cs="Times New Roman"/>
          <w:kern w:val="0"/>
          <w:lang w:eastAsia="en-GB"/>
          <w14:ligatures w14:val="none"/>
        </w:rPr>
      </w:pPr>
    </w:p>
    <w:p w14:paraId="778E00EE" w14:textId="07B0BC98" w:rsidR="000D7956" w:rsidRPr="00997DEC" w:rsidRDefault="000D7956" w:rsidP="00997DEC">
      <w:p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t xml:space="preserve">CC apologised regarding the confusion and misunderstanding caused by the Contractors letter being issued </w:t>
      </w:r>
      <w:r>
        <w:rPr>
          <w:rFonts w:eastAsia="Times New Roman" w:cs="Times New Roman" w:hint="eastAsia"/>
          <w:kern w:val="0"/>
          <w:lang w:eastAsia="en-GB"/>
          <w14:ligatures w14:val="none"/>
        </w:rPr>
        <w:t>before</w:t>
      </w:r>
      <w:r>
        <w:rPr>
          <w:rFonts w:eastAsia="Times New Roman" w:cs="Times New Roman"/>
          <w:kern w:val="0"/>
          <w:lang w:eastAsia="en-GB"/>
          <w14:ligatures w14:val="none"/>
        </w:rPr>
        <w:t xml:space="preserve"> the Surgery had a chance to </w:t>
      </w:r>
      <w:r>
        <w:rPr>
          <w:rFonts w:eastAsia="Times New Roman" w:cs="Times New Roman" w:hint="eastAsia"/>
          <w:kern w:val="0"/>
          <w:lang w:eastAsia="en-GB"/>
          <w14:ligatures w14:val="none"/>
        </w:rPr>
        <w:t>communicate</w:t>
      </w:r>
      <w:r>
        <w:rPr>
          <w:rFonts w:eastAsia="Times New Roman" w:cs="Times New Roman"/>
          <w:kern w:val="0"/>
          <w:lang w:eastAsia="en-GB"/>
          <w14:ligatures w14:val="none"/>
        </w:rPr>
        <w:t xml:space="preserve"> to patients. CC </w:t>
      </w:r>
      <w:r w:rsidR="006900EB">
        <w:rPr>
          <w:rFonts w:eastAsia="Times New Roman" w:cs="Times New Roman"/>
          <w:kern w:val="0"/>
          <w:lang w:eastAsia="en-GB"/>
          <w14:ligatures w14:val="none"/>
        </w:rPr>
        <w:t xml:space="preserve">checked with the </w:t>
      </w:r>
      <w:proofErr w:type="gramStart"/>
      <w:r w:rsidR="006900EB">
        <w:rPr>
          <w:rFonts w:eastAsia="Times New Roman" w:cs="Times New Roman"/>
          <w:kern w:val="0"/>
          <w:lang w:eastAsia="en-GB"/>
          <w14:ligatures w14:val="none"/>
        </w:rPr>
        <w:t>Contractor</w:t>
      </w:r>
      <w:proofErr w:type="gramEnd"/>
      <w:r w:rsidR="006900EB">
        <w:rPr>
          <w:rFonts w:eastAsia="Times New Roman" w:cs="Times New Roman"/>
          <w:kern w:val="0"/>
          <w:lang w:eastAsia="en-GB"/>
          <w14:ligatures w14:val="none"/>
        </w:rPr>
        <w:t xml:space="preserve"> and this is</w:t>
      </w:r>
      <w:r>
        <w:rPr>
          <w:rFonts w:eastAsia="Times New Roman" w:cs="Times New Roman"/>
          <w:kern w:val="0"/>
          <w:lang w:eastAsia="en-GB"/>
          <w14:ligatures w14:val="none"/>
        </w:rPr>
        <w:t xml:space="preserve"> </w:t>
      </w:r>
      <w:r w:rsidR="000749D1">
        <w:rPr>
          <w:rFonts w:eastAsia="Times New Roman" w:cs="Times New Roman"/>
          <w:kern w:val="0"/>
          <w:lang w:eastAsia="en-GB"/>
          <w14:ligatures w14:val="none"/>
        </w:rPr>
        <w:t>Meldrum's</w:t>
      </w:r>
      <w:r>
        <w:rPr>
          <w:rFonts w:eastAsia="Times New Roman" w:cs="Times New Roman"/>
          <w:kern w:val="0"/>
          <w:lang w:eastAsia="en-GB"/>
          <w14:ligatures w14:val="none"/>
        </w:rPr>
        <w:t xml:space="preserve"> usual procedure </w:t>
      </w:r>
      <w:r w:rsidR="006900EB">
        <w:rPr>
          <w:rFonts w:eastAsia="Times New Roman" w:cs="Times New Roman"/>
          <w:kern w:val="0"/>
          <w:lang w:eastAsia="en-GB"/>
          <w14:ligatures w14:val="none"/>
        </w:rPr>
        <w:t xml:space="preserve">to send out letters. </w:t>
      </w:r>
    </w:p>
    <w:p w14:paraId="771A1580" w14:textId="77777777" w:rsidR="00997DEC" w:rsidRDefault="00997DEC" w:rsidP="00997DEC">
      <w:pPr>
        <w:spacing w:after="0" w:line="240" w:lineRule="auto"/>
        <w:rPr>
          <w:rFonts w:ascii="Times New Roman" w:eastAsia="Times New Roman" w:hAnsi="Times New Roman" w:cs="Times New Roman"/>
          <w:kern w:val="0"/>
          <w:lang w:eastAsia="en-GB"/>
          <w14:ligatures w14:val="none"/>
        </w:rPr>
      </w:pPr>
    </w:p>
    <w:p w14:paraId="2B912AC2" w14:textId="77777777" w:rsidR="00997DEC" w:rsidRPr="00997DEC" w:rsidRDefault="00997DEC" w:rsidP="00997DEC">
      <w:pPr>
        <w:spacing w:after="0" w:line="240" w:lineRule="auto"/>
        <w:rPr>
          <w:rFonts w:eastAsia="Times New Roman" w:cs="Times New Roman"/>
          <w:kern w:val="0"/>
          <w:lang w:eastAsia="en-GB"/>
          <w14:ligatures w14:val="none"/>
        </w:rPr>
      </w:pPr>
    </w:p>
    <w:p w14:paraId="06955996" w14:textId="77777777" w:rsidR="00FE0F5D" w:rsidRDefault="004506A8">
      <w:pPr>
        <w:pStyle w:val="ListParagraph"/>
        <w:numPr>
          <w:ilvl w:val="0"/>
          <w:numId w:val="1"/>
        </w:numPr>
        <w:rPr>
          <w:b/>
          <w:bCs/>
        </w:rPr>
      </w:pPr>
      <w:r>
        <w:rPr>
          <w:b/>
          <w:bCs/>
        </w:rPr>
        <w:t xml:space="preserve">Changes to clinic schedule or staff. </w:t>
      </w:r>
    </w:p>
    <w:p w14:paraId="214C7CB7" w14:textId="6C26CDA6" w:rsidR="00FE0F5D" w:rsidRDefault="00D709E0">
      <w:pPr>
        <w:tabs>
          <w:tab w:val="left" w:pos="3165"/>
        </w:tabs>
        <w:rPr>
          <w:lang w:val="en-US"/>
        </w:rPr>
      </w:pPr>
      <w:r>
        <w:rPr>
          <w:lang w:val="en-US"/>
        </w:rPr>
        <w:t>Kaye Williams ACP</w:t>
      </w:r>
      <w:r w:rsidR="001F22C6">
        <w:rPr>
          <w:lang w:val="en-US"/>
        </w:rPr>
        <w:t xml:space="preserve"> will be</w:t>
      </w:r>
      <w:r>
        <w:rPr>
          <w:lang w:val="en-US"/>
        </w:rPr>
        <w:t xml:space="preserve"> joining us</w:t>
      </w:r>
      <w:r w:rsidR="001F22C6">
        <w:rPr>
          <w:lang w:val="en-US"/>
        </w:rPr>
        <w:t xml:space="preserve"> for</w:t>
      </w:r>
      <w:r>
        <w:rPr>
          <w:lang w:val="en-US"/>
        </w:rPr>
        <w:t xml:space="preserve"> an extra 6 hours a week from the second week in August.</w:t>
      </w:r>
    </w:p>
    <w:p w14:paraId="56CCB38C" w14:textId="5FD3F11E" w:rsidR="00D709E0" w:rsidRDefault="00D709E0">
      <w:pPr>
        <w:tabs>
          <w:tab w:val="left" w:pos="3165"/>
        </w:tabs>
        <w:rPr>
          <w:lang w:val="en-US"/>
        </w:rPr>
      </w:pPr>
      <w:proofErr w:type="gramStart"/>
      <w:r>
        <w:rPr>
          <w:lang w:val="en-US"/>
        </w:rPr>
        <w:t xml:space="preserve">Dr Sue Picton </w:t>
      </w:r>
      <w:r w:rsidR="008500A2">
        <w:rPr>
          <w:lang w:val="en-US"/>
        </w:rPr>
        <w:t>GP,</w:t>
      </w:r>
      <w:proofErr w:type="gramEnd"/>
      <w:r w:rsidR="008500A2">
        <w:rPr>
          <w:lang w:val="en-US"/>
        </w:rPr>
        <w:t xml:space="preserve"> </w:t>
      </w:r>
      <w:r>
        <w:rPr>
          <w:lang w:val="en-US"/>
        </w:rPr>
        <w:t xml:space="preserve">is also joining us for an extra four sessions a week from the second </w:t>
      </w:r>
      <w:r w:rsidR="000B6A0D">
        <w:rPr>
          <w:lang w:val="en-US"/>
        </w:rPr>
        <w:t xml:space="preserve">week </w:t>
      </w:r>
      <w:r>
        <w:rPr>
          <w:lang w:val="en-US"/>
        </w:rPr>
        <w:t>in August. Dr Picton has a special interest in HRT and menopause and will be able to offer support to patients</w:t>
      </w:r>
      <w:r w:rsidR="008500A2">
        <w:rPr>
          <w:lang w:val="en-US"/>
        </w:rPr>
        <w:t xml:space="preserve"> in this area</w:t>
      </w:r>
      <w:r w:rsidR="004F62B3">
        <w:rPr>
          <w:lang w:val="en-US"/>
        </w:rPr>
        <w:t xml:space="preserve">, once Sue is settled </w:t>
      </w:r>
      <w:proofErr w:type="gramStart"/>
      <w:r w:rsidR="004F62B3">
        <w:rPr>
          <w:lang w:val="en-US"/>
        </w:rPr>
        <w:t>in</w:t>
      </w:r>
      <w:proofErr w:type="gramEnd"/>
      <w:r w:rsidR="004F62B3">
        <w:rPr>
          <w:lang w:val="en-US"/>
        </w:rPr>
        <w:t xml:space="preserve"> </w:t>
      </w:r>
      <w:r w:rsidR="000B6A0D">
        <w:rPr>
          <w:lang w:val="en-US"/>
        </w:rPr>
        <w:t>we will be looking</w:t>
      </w:r>
      <w:r w:rsidR="004F62B3">
        <w:rPr>
          <w:lang w:val="en-US"/>
        </w:rPr>
        <w:t xml:space="preserve"> to set some Menopause clinics </w:t>
      </w:r>
      <w:r w:rsidR="00EE413F">
        <w:rPr>
          <w:lang w:val="en-US"/>
        </w:rPr>
        <w:t xml:space="preserve">set up which will be a great addition to the Surgery. </w:t>
      </w:r>
    </w:p>
    <w:p w14:paraId="6BBC9210" w14:textId="3B0BD097" w:rsidR="008500A2" w:rsidRDefault="008500A2">
      <w:pPr>
        <w:tabs>
          <w:tab w:val="left" w:pos="3165"/>
        </w:tabs>
        <w:rPr>
          <w:lang w:val="en-US"/>
        </w:rPr>
      </w:pPr>
      <w:proofErr w:type="gramStart"/>
      <w:r>
        <w:rPr>
          <w:lang w:val="en-US"/>
        </w:rPr>
        <w:t>Dr Aida Emara GP,</w:t>
      </w:r>
      <w:proofErr w:type="gramEnd"/>
      <w:r>
        <w:rPr>
          <w:lang w:val="en-US"/>
        </w:rPr>
        <w:t xml:space="preserve"> joined us in February and works four sessions a week. </w:t>
      </w:r>
    </w:p>
    <w:p w14:paraId="272217A8" w14:textId="731F018F" w:rsidR="008500A2" w:rsidRDefault="008500A2">
      <w:pPr>
        <w:tabs>
          <w:tab w:val="left" w:pos="3165"/>
        </w:tabs>
        <w:rPr>
          <w:lang w:val="en-US"/>
        </w:rPr>
      </w:pPr>
      <w:r>
        <w:rPr>
          <w:lang w:val="en-US"/>
        </w:rPr>
        <w:t xml:space="preserve">Dr Jill Groom GP Registrar- </w:t>
      </w:r>
      <w:r w:rsidR="004F62B3">
        <w:rPr>
          <w:lang w:val="en-US"/>
        </w:rPr>
        <w:t>Jill is w</w:t>
      </w:r>
      <w:r>
        <w:rPr>
          <w:lang w:val="en-US"/>
        </w:rPr>
        <w:t xml:space="preserve">orking back with us for three months following maternity leave to finish her training </w:t>
      </w:r>
      <w:proofErr w:type="spellStart"/>
      <w:r>
        <w:rPr>
          <w:lang w:val="en-US"/>
        </w:rPr>
        <w:t>programme</w:t>
      </w:r>
      <w:proofErr w:type="spellEnd"/>
      <w:r>
        <w:rPr>
          <w:lang w:val="en-US"/>
        </w:rPr>
        <w:t xml:space="preserve">. </w:t>
      </w:r>
    </w:p>
    <w:p w14:paraId="61269C9E" w14:textId="6AD42014" w:rsidR="008500A2" w:rsidRDefault="008500A2">
      <w:pPr>
        <w:tabs>
          <w:tab w:val="left" w:pos="3165"/>
        </w:tabs>
        <w:rPr>
          <w:lang w:val="en-US"/>
        </w:rPr>
      </w:pPr>
      <w:proofErr w:type="gramStart"/>
      <w:r>
        <w:rPr>
          <w:lang w:val="en-US"/>
        </w:rPr>
        <w:t>Sadly</w:t>
      </w:r>
      <w:proofErr w:type="gramEnd"/>
      <w:r>
        <w:rPr>
          <w:lang w:val="en-US"/>
        </w:rPr>
        <w:t xml:space="preserve"> Michelle Davidson ACP has left the Practice due to a move in location.</w:t>
      </w:r>
    </w:p>
    <w:p w14:paraId="3067E383" w14:textId="77777777" w:rsidR="000B6A0D" w:rsidRDefault="000B6A0D">
      <w:pPr>
        <w:tabs>
          <w:tab w:val="left" w:pos="3165"/>
        </w:tabs>
      </w:pPr>
      <w:r>
        <w:t xml:space="preserve">The Practice Nurse currently attends one day per month after the practice found that many appointments could instead be handled by Healthcare Assistants (HCAs). The appointment demand is being monitored. The Practice are offering one Healthcare clinic a week currently, however again this is being monitored. </w:t>
      </w:r>
    </w:p>
    <w:p w14:paraId="0B50D903" w14:textId="6C297F9E" w:rsidR="000B6A0D" w:rsidRDefault="000B6A0D">
      <w:pPr>
        <w:tabs>
          <w:tab w:val="left" w:pos="3165"/>
        </w:tabs>
      </w:pPr>
      <w:r>
        <w:t xml:space="preserve">There is concern that nurse clinics are fully booked and that some patients may be unable to get appointments. Planned refurbishment will temporarily reduce clinical space, as consulting rooms may need to be used for storage. This limits the ability to increase clinics in the short term however the Practice are aware and will review this in September, due to an increase in annual leave over July/August. </w:t>
      </w:r>
    </w:p>
    <w:p w14:paraId="3868821C" w14:textId="6C471D12" w:rsidR="000B6A0D" w:rsidRDefault="000B6A0D">
      <w:pPr>
        <w:tabs>
          <w:tab w:val="left" w:pos="3165"/>
        </w:tabs>
        <w:rPr>
          <w:lang w:val="en-US"/>
        </w:rPr>
      </w:pPr>
      <w:r>
        <w:t xml:space="preserve">The First contact Physiotherapist David Mercer is holding clinics at Felton once a month on a Wednesday, SM expressed these clinics are rarely being utilised fully, SM to type </w:t>
      </w:r>
      <w:r>
        <w:lastRenderedPageBreak/>
        <w:t xml:space="preserve">something up to promote in </w:t>
      </w:r>
      <w:r w:rsidR="001F22C6">
        <w:t>l</w:t>
      </w:r>
      <w:r>
        <w:t>ocal newsletter and on the Practice website</w:t>
      </w:r>
      <w:r w:rsidR="001F22C6">
        <w:t xml:space="preserve"> and how to book appointments. SM explained that appointments with David can be booked directly through Reception when ringing up.</w:t>
      </w:r>
    </w:p>
    <w:p w14:paraId="01727348" w14:textId="522EAD28" w:rsidR="00AE48EB" w:rsidRDefault="00AE48EB">
      <w:pPr>
        <w:tabs>
          <w:tab w:val="left" w:pos="3165"/>
        </w:tabs>
        <w:rPr>
          <w:lang w:val="en-US"/>
        </w:rPr>
      </w:pPr>
    </w:p>
    <w:p w14:paraId="7E0A85B7" w14:textId="77777777" w:rsidR="008500A2" w:rsidRDefault="008500A2">
      <w:pPr>
        <w:tabs>
          <w:tab w:val="left" w:pos="3165"/>
        </w:tabs>
        <w:rPr>
          <w:lang w:val="en-US"/>
        </w:rPr>
      </w:pPr>
    </w:p>
    <w:p w14:paraId="0E593088" w14:textId="77777777" w:rsidR="00FE0F5D" w:rsidRDefault="004506A8">
      <w:pPr>
        <w:pStyle w:val="ListParagraph"/>
        <w:numPr>
          <w:ilvl w:val="0"/>
          <w:numId w:val="1"/>
        </w:numPr>
        <w:tabs>
          <w:tab w:val="left" w:pos="3165"/>
        </w:tabs>
      </w:pPr>
      <w:r>
        <w:rPr>
          <w:b/>
          <w:bCs/>
        </w:rPr>
        <w:t xml:space="preserve">Patient Feedback </w:t>
      </w:r>
    </w:p>
    <w:p w14:paraId="1A7641D4" w14:textId="0B18E3FB" w:rsidR="000513A4" w:rsidRDefault="004506A8" w:rsidP="000513A4">
      <w:pPr>
        <w:spacing w:after="0" w:line="240" w:lineRule="auto"/>
      </w:pPr>
      <w:r>
        <w:rPr>
          <w:lang w:val="en-US"/>
        </w:rPr>
        <w:t>Patients continue to complain that they must travel to Widdrington for vaccinations. The PPG again requests that a vaccination fridge be installed at the Felton premises.</w:t>
      </w:r>
      <w:r w:rsidR="000513A4">
        <w:rPr>
          <w:lang w:val="en-US"/>
        </w:rPr>
        <w:t xml:space="preserve"> A discussion was </w:t>
      </w:r>
      <w:proofErr w:type="gramStart"/>
      <w:r w:rsidR="000513A4">
        <w:rPr>
          <w:lang w:val="en-US"/>
        </w:rPr>
        <w:t>had</w:t>
      </w:r>
      <w:proofErr w:type="gramEnd"/>
      <w:r w:rsidR="000513A4">
        <w:t xml:space="preserve"> and EM acknowledged that travelling to Widdrington is inconvenient for patients. Felton does not currently have a vaccine fridge on site, due to insufficient space and no emergency power backup. EM explained a backup generator was ordered in March however this has not yet been received and will chase up with the supplier. Without a backup power supply storing vaccines on site is not feasible as a power cut could result in the loss of very expensive stock. </w:t>
      </w:r>
    </w:p>
    <w:p w14:paraId="6B5DC924" w14:textId="77777777" w:rsidR="000833A7" w:rsidRDefault="000513A4" w:rsidP="000513A4">
      <w:pPr>
        <w:spacing w:after="0" w:line="240" w:lineRule="auto"/>
      </w:pPr>
      <w:r>
        <w:t>Once the backup generator is installed the Practice intends to purchase a vaccine fridge and there will be additional space once the refurbishment is complete.</w:t>
      </w:r>
      <w:r w:rsidR="000833A7">
        <w:t xml:space="preserve"> </w:t>
      </w:r>
    </w:p>
    <w:p w14:paraId="4ADE2C91" w14:textId="7BAE142E" w:rsidR="00FE0F5D" w:rsidRPr="000513A4" w:rsidRDefault="000833A7" w:rsidP="000513A4">
      <w:pPr>
        <w:spacing w:after="0" w:line="240" w:lineRule="auto"/>
      </w:pPr>
      <w:r>
        <w:t xml:space="preserve">The PPG </w:t>
      </w:r>
      <w:r w:rsidR="00D84FC1">
        <w:t>expressed their expectation</w:t>
      </w:r>
      <w:r>
        <w:t xml:space="preserve"> that once the generator had arrived, if this was well in advance of the completion of the refurbishment, then the surgery should find space for the vaccination fridge so that this service could be offered to patients as soon as possible.</w:t>
      </w:r>
      <w:r w:rsidR="000513A4">
        <w:t xml:space="preserve"> </w:t>
      </w:r>
      <w:r w:rsidR="004506A8">
        <w:rPr>
          <w:b/>
          <w:bCs/>
          <w:lang w:val="en-US"/>
        </w:rPr>
        <w:t>Action Point</w:t>
      </w:r>
      <w:r w:rsidR="004506A8">
        <w:rPr>
          <w:lang w:val="en-US"/>
        </w:rPr>
        <w:t xml:space="preserve">: </w:t>
      </w:r>
      <w:r w:rsidR="000513A4">
        <w:rPr>
          <w:lang w:val="en-US"/>
        </w:rPr>
        <w:t>EM</w:t>
      </w:r>
    </w:p>
    <w:p w14:paraId="5F4EB79F" w14:textId="77777777" w:rsidR="000513A4" w:rsidRPr="000513A4" w:rsidRDefault="000513A4" w:rsidP="000513A4">
      <w:pPr>
        <w:spacing w:after="0" w:line="240" w:lineRule="auto"/>
      </w:pPr>
    </w:p>
    <w:p w14:paraId="3D44163A" w14:textId="77777777" w:rsidR="00FE0F5D" w:rsidRDefault="004506A8">
      <w:pPr>
        <w:pStyle w:val="ListParagraph"/>
        <w:numPr>
          <w:ilvl w:val="0"/>
          <w:numId w:val="1"/>
        </w:numPr>
        <w:tabs>
          <w:tab w:val="left" w:pos="3165"/>
        </w:tabs>
        <w:rPr>
          <w:b/>
          <w:bCs/>
          <w:lang w:val="en-US"/>
        </w:rPr>
      </w:pPr>
      <w:r>
        <w:rPr>
          <w:b/>
          <w:bCs/>
          <w:lang w:val="en-US"/>
        </w:rPr>
        <w:t>AOB</w:t>
      </w:r>
    </w:p>
    <w:p w14:paraId="43EC3E9C" w14:textId="356B915C" w:rsidR="006900EB" w:rsidRDefault="006900EB" w:rsidP="006900EB">
      <w:pPr>
        <w:tabs>
          <w:tab w:val="left" w:pos="3165"/>
        </w:tabs>
        <w:rPr>
          <w:lang w:val="en-US"/>
        </w:rPr>
      </w:pPr>
      <w:r>
        <w:rPr>
          <w:lang w:val="en-US"/>
        </w:rPr>
        <w:t xml:space="preserve">JP queried about dogs in the Surgery post refurbishment, EM explained that only assistance dogs will be permitted inside the Surgery due to infection control and anyone with allergies. </w:t>
      </w:r>
    </w:p>
    <w:p w14:paraId="73A5C1CF" w14:textId="27DCB2E4" w:rsidR="00001D21" w:rsidRPr="006900EB" w:rsidRDefault="00001D21" w:rsidP="006900EB">
      <w:pPr>
        <w:tabs>
          <w:tab w:val="left" w:pos="3165"/>
        </w:tabs>
        <w:rPr>
          <w:lang w:val="en-US"/>
        </w:rPr>
      </w:pPr>
      <w:r>
        <w:rPr>
          <w:lang w:val="en-US"/>
        </w:rPr>
        <w:t xml:space="preserve">EM mentioned that IPSOS on behalf of Northumbria </w:t>
      </w:r>
      <w:r w:rsidR="00D82855">
        <w:rPr>
          <w:lang w:val="en-US"/>
        </w:rPr>
        <w:t>Healthcare</w:t>
      </w:r>
      <w:r>
        <w:rPr>
          <w:lang w:val="en-US"/>
        </w:rPr>
        <w:t xml:space="preserve"> sent out a patient feedback questionnaire in November time and results have been shared which are available for anyone to view online.</w:t>
      </w:r>
    </w:p>
    <w:p w14:paraId="7815841C" w14:textId="77777777" w:rsidR="00FE0F5D" w:rsidRDefault="00FE0F5D">
      <w:pPr>
        <w:pStyle w:val="ListParagraph"/>
        <w:tabs>
          <w:tab w:val="left" w:pos="3165"/>
        </w:tabs>
        <w:ind w:left="1494"/>
        <w:rPr>
          <w:b/>
          <w:bCs/>
          <w:lang w:val="en-US"/>
        </w:rPr>
      </w:pPr>
    </w:p>
    <w:p w14:paraId="260D97F7" w14:textId="77777777" w:rsidR="00FE0F5D" w:rsidRDefault="00FE0F5D">
      <w:pPr>
        <w:pStyle w:val="ListParagraph"/>
        <w:tabs>
          <w:tab w:val="left" w:pos="3165"/>
        </w:tabs>
        <w:ind w:left="0"/>
        <w:rPr>
          <w:lang w:val="en-US"/>
        </w:rPr>
      </w:pPr>
    </w:p>
    <w:p w14:paraId="728BA2FD" w14:textId="77777777" w:rsidR="00FE0F5D" w:rsidRDefault="004506A8">
      <w:pPr>
        <w:pStyle w:val="ListParagraph"/>
        <w:numPr>
          <w:ilvl w:val="0"/>
          <w:numId w:val="1"/>
        </w:numPr>
        <w:tabs>
          <w:tab w:val="left" w:pos="3165"/>
        </w:tabs>
      </w:pPr>
      <w:r>
        <w:rPr>
          <w:b/>
          <w:bCs/>
        </w:rPr>
        <w:t xml:space="preserve">Meeting dates and times. </w:t>
      </w:r>
    </w:p>
    <w:p w14:paraId="7E47EBB5" w14:textId="77777777" w:rsidR="006900EB" w:rsidRDefault="004506A8">
      <w:pPr>
        <w:tabs>
          <w:tab w:val="left" w:pos="3165"/>
        </w:tabs>
      </w:pPr>
      <w:r>
        <w:rPr>
          <w:lang w:val="en-US"/>
        </w:rPr>
        <w:t xml:space="preserve">Next scheduled </w:t>
      </w:r>
      <w:r w:rsidR="006900EB">
        <w:rPr>
          <w:lang w:val="en-US"/>
        </w:rPr>
        <w:t>meeting</w:t>
      </w:r>
      <w:r>
        <w:rPr>
          <w:lang w:val="en-US"/>
        </w:rPr>
        <w:t>:</w:t>
      </w:r>
      <w:r w:rsidR="006900EB">
        <w:t xml:space="preserve"> Tuesday 6</w:t>
      </w:r>
      <w:r w:rsidR="006900EB" w:rsidRPr="006900EB">
        <w:rPr>
          <w:vertAlign w:val="superscript"/>
        </w:rPr>
        <w:t>th</w:t>
      </w:r>
      <w:r w:rsidR="006900EB">
        <w:t xml:space="preserve"> October at 10am- SM will confirm with members once Village Hall is booked. </w:t>
      </w:r>
    </w:p>
    <w:p w14:paraId="62464D39" w14:textId="00F48960" w:rsidR="004D587F" w:rsidRDefault="004D587F">
      <w:pPr>
        <w:tabs>
          <w:tab w:val="left" w:pos="3165"/>
        </w:tabs>
      </w:pPr>
      <w:r>
        <w:lastRenderedPageBreak/>
        <w:t xml:space="preserve">The PPG requested PPG meeting dates for 2027 </w:t>
      </w:r>
      <w:proofErr w:type="gramStart"/>
      <w:r>
        <w:t>asap, and</w:t>
      </w:r>
      <w:proofErr w:type="gramEnd"/>
      <w:r>
        <w:t xml:space="preserve"> requested that there be a mix of starting times (11.30 and 13.30). It turns out that Tuesdays are not the best days for Elaine, and so other dates will be considered. The surgery agreed to suggest some dates for </w:t>
      </w:r>
      <w:proofErr w:type="gramStart"/>
      <w:r>
        <w:t>2027</w:t>
      </w:r>
      <w:proofErr w:type="gramEnd"/>
      <w:r>
        <w:t xml:space="preserve"> and these will be discussed at next PPG meeting. </w:t>
      </w:r>
    </w:p>
    <w:p w14:paraId="6C832125" w14:textId="33650935" w:rsidR="00FE0F5D" w:rsidRDefault="004D587F">
      <w:pPr>
        <w:tabs>
          <w:tab w:val="left" w:pos="3165"/>
        </w:tabs>
      </w:pPr>
      <w:r>
        <w:t xml:space="preserve">Depending on refurbishment timings, an extra meeting in December was suggested or January’s meeting will be brought forward to coincide with the near completion of the refurbishment. This meeting would mainly be to discuss an ‘opening’ ceremony for the refurbished surgery. </w:t>
      </w:r>
    </w:p>
    <w:p w14:paraId="7D9B6BDE" w14:textId="77777777" w:rsidR="00FE0F5D" w:rsidRDefault="00FE0F5D">
      <w:pPr>
        <w:pStyle w:val="ListParagraph"/>
        <w:tabs>
          <w:tab w:val="left" w:pos="3165"/>
        </w:tabs>
        <w:ind w:left="0"/>
      </w:pPr>
    </w:p>
    <w:p w14:paraId="4E862559" w14:textId="77777777" w:rsidR="00FE0F5D" w:rsidRDefault="004506A8">
      <w:pPr>
        <w:tabs>
          <w:tab w:val="left" w:pos="3165"/>
        </w:tabs>
        <w:rPr>
          <w:b/>
          <w:bCs/>
        </w:rPr>
      </w:pPr>
      <w:r>
        <w:rPr>
          <w:b/>
          <w:bCs/>
        </w:rPr>
        <w:t xml:space="preserve">Action Log </w:t>
      </w:r>
    </w:p>
    <w:tbl>
      <w:tblPr>
        <w:tblW w:w="9990" w:type="dxa"/>
        <w:tblInd w:w="-19" w:type="dxa"/>
        <w:tblLayout w:type="fixed"/>
        <w:tblCellMar>
          <w:top w:w="55" w:type="dxa"/>
          <w:left w:w="55" w:type="dxa"/>
          <w:bottom w:w="55" w:type="dxa"/>
          <w:right w:w="55" w:type="dxa"/>
        </w:tblCellMar>
        <w:tblLook w:val="0000" w:firstRow="0" w:lastRow="0" w:firstColumn="0" w:lastColumn="0" w:noHBand="0" w:noVBand="0"/>
      </w:tblPr>
      <w:tblGrid>
        <w:gridCol w:w="1289"/>
        <w:gridCol w:w="4170"/>
        <w:gridCol w:w="4531"/>
      </w:tblGrid>
      <w:tr w:rsidR="00FE0F5D" w14:paraId="14616D43" w14:textId="77777777">
        <w:tc>
          <w:tcPr>
            <w:tcW w:w="1289" w:type="dxa"/>
            <w:tcBorders>
              <w:top w:val="single" w:sz="4" w:space="0" w:color="000000"/>
              <w:left w:val="single" w:sz="4" w:space="0" w:color="000000"/>
              <w:bottom w:val="single" w:sz="4" w:space="0" w:color="000000"/>
            </w:tcBorders>
          </w:tcPr>
          <w:p w14:paraId="0B53B15C" w14:textId="77777777" w:rsidR="00FE0F5D" w:rsidRDefault="00FE0F5D">
            <w:pPr>
              <w:pStyle w:val="BodyText"/>
              <w:rPr>
                <w:b/>
                <w:bCs/>
              </w:rPr>
            </w:pPr>
          </w:p>
        </w:tc>
        <w:tc>
          <w:tcPr>
            <w:tcW w:w="4170" w:type="dxa"/>
            <w:tcBorders>
              <w:top w:val="single" w:sz="4" w:space="0" w:color="000000"/>
              <w:left w:val="single" w:sz="4" w:space="0" w:color="000000"/>
              <w:bottom w:val="single" w:sz="4" w:space="0" w:color="000000"/>
            </w:tcBorders>
          </w:tcPr>
          <w:p w14:paraId="24C7CAB9" w14:textId="77777777" w:rsidR="00FE0F5D" w:rsidRDefault="004506A8">
            <w:pPr>
              <w:pStyle w:val="BodyText"/>
              <w:rPr>
                <w:b/>
                <w:bCs/>
              </w:rPr>
            </w:pPr>
            <w:r>
              <w:rPr>
                <w:b/>
                <w:bCs/>
              </w:rPr>
              <w:t>Action</w:t>
            </w:r>
          </w:p>
        </w:tc>
        <w:tc>
          <w:tcPr>
            <w:tcW w:w="4531" w:type="dxa"/>
            <w:tcBorders>
              <w:top w:val="single" w:sz="4" w:space="0" w:color="000000"/>
              <w:left w:val="single" w:sz="4" w:space="0" w:color="000000"/>
              <w:bottom w:val="single" w:sz="4" w:space="0" w:color="000000"/>
              <w:right w:val="single" w:sz="4" w:space="0" w:color="000000"/>
            </w:tcBorders>
          </w:tcPr>
          <w:p w14:paraId="1FB8ECCE" w14:textId="77777777" w:rsidR="00FE0F5D" w:rsidRDefault="004506A8">
            <w:pPr>
              <w:pStyle w:val="BodyText"/>
              <w:rPr>
                <w:b/>
                <w:bCs/>
              </w:rPr>
            </w:pPr>
            <w:r>
              <w:rPr>
                <w:b/>
                <w:bCs/>
              </w:rPr>
              <w:t>Outcome</w:t>
            </w:r>
          </w:p>
        </w:tc>
      </w:tr>
      <w:tr w:rsidR="003A4637" w14:paraId="64DAF935" w14:textId="77777777">
        <w:tc>
          <w:tcPr>
            <w:tcW w:w="1289" w:type="dxa"/>
            <w:tcBorders>
              <w:left w:val="single" w:sz="4" w:space="0" w:color="000000"/>
              <w:bottom w:val="single" w:sz="4" w:space="0" w:color="000000"/>
            </w:tcBorders>
          </w:tcPr>
          <w:p w14:paraId="78A94F52" w14:textId="6122A7BA" w:rsidR="003A4637" w:rsidRDefault="003A4637" w:rsidP="003A4637">
            <w:pPr>
              <w:pStyle w:val="BodyText"/>
            </w:pPr>
            <w:r>
              <w:t>14/10/25</w:t>
            </w:r>
          </w:p>
        </w:tc>
        <w:tc>
          <w:tcPr>
            <w:tcW w:w="4170" w:type="dxa"/>
            <w:tcBorders>
              <w:left w:val="single" w:sz="4" w:space="0" w:color="000000"/>
              <w:bottom w:val="single" w:sz="4" w:space="0" w:color="000000"/>
            </w:tcBorders>
          </w:tcPr>
          <w:p w14:paraId="1254EE89" w14:textId="57CDAC5D" w:rsidR="003A4637" w:rsidRDefault="003A4637" w:rsidP="003A4637">
            <w:pPr>
              <w:pStyle w:val="BodyText"/>
            </w:pPr>
            <w:r>
              <w:t>SM to speak to gardener re tidying front of Felton premises</w:t>
            </w:r>
          </w:p>
        </w:tc>
        <w:tc>
          <w:tcPr>
            <w:tcW w:w="4531" w:type="dxa"/>
            <w:tcBorders>
              <w:left w:val="single" w:sz="4" w:space="0" w:color="000000"/>
              <w:bottom w:val="single" w:sz="4" w:space="0" w:color="000000"/>
              <w:right w:val="single" w:sz="4" w:space="0" w:color="000000"/>
            </w:tcBorders>
          </w:tcPr>
          <w:p w14:paraId="149D13B4" w14:textId="77777777" w:rsidR="003A4637" w:rsidRDefault="003A4637" w:rsidP="003A4637">
            <w:pPr>
              <w:pStyle w:val="BodyText"/>
            </w:pPr>
            <w:r>
              <w:t>SM got Gardner to Felton Surgery. SB feels more needs done, SM to ask them to go back out and explain what needs tidied up.</w:t>
            </w:r>
          </w:p>
          <w:p w14:paraId="690991B1" w14:textId="77777777" w:rsidR="003A4637" w:rsidRDefault="003A4637" w:rsidP="003A4637">
            <w:pPr>
              <w:pStyle w:val="BodyText"/>
            </w:pPr>
            <w:r>
              <w:t xml:space="preserve">Update -14.04.26 A gardener attended again this </w:t>
            </w:r>
            <w:proofErr w:type="gramStart"/>
            <w:r>
              <w:t>morning</w:t>
            </w:r>
            <w:proofErr w:type="gramEnd"/>
            <w:r>
              <w:t xml:space="preserve"> but the sycamore remains rooted (although cut), and none of the weeds at the front of the building have been removed.</w:t>
            </w:r>
          </w:p>
          <w:p w14:paraId="2F272112" w14:textId="77777777" w:rsidR="003A4637" w:rsidRDefault="003A4637" w:rsidP="003A4637">
            <w:pPr>
              <w:pStyle w:val="BodyText"/>
            </w:pPr>
            <w:r>
              <w:t xml:space="preserve">Update -14.7.26 EM been in touch with Gardener again to express concerns, Gardener responded to say they will be back out asap. </w:t>
            </w:r>
          </w:p>
          <w:p w14:paraId="5BD77CDB" w14:textId="4ED761B1" w:rsidR="00D84FC1" w:rsidRDefault="00D84FC1" w:rsidP="00D84FC1">
            <w:pPr>
              <w:pStyle w:val="BodyText"/>
            </w:pPr>
            <w:r>
              <w:t>EM to contact PPG once the gardener has been, to allow the PPG to check work and report back to EM.</w:t>
            </w:r>
          </w:p>
          <w:p w14:paraId="74DDC016" w14:textId="77777777" w:rsidR="00D84FC1" w:rsidRDefault="00D84FC1" w:rsidP="00D84FC1">
            <w:pPr>
              <w:pStyle w:val="BodyText"/>
            </w:pPr>
            <w:r>
              <w:t>Surgery agreed to remove the remaining letters from the Felton Surgery sign.</w:t>
            </w:r>
          </w:p>
          <w:p w14:paraId="2B83362D" w14:textId="77777777" w:rsidR="00D84FC1" w:rsidRDefault="00D84FC1" w:rsidP="003A4637">
            <w:pPr>
              <w:pStyle w:val="BodyText"/>
            </w:pPr>
          </w:p>
          <w:p w14:paraId="0DC8A126" w14:textId="0B2C8D5A" w:rsidR="003A4637" w:rsidRDefault="003A4637" w:rsidP="003A4637">
            <w:pPr>
              <w:pStyle w:val="BodyText"/>
            </w:pPr>
            <w:r>
              <w:t>Outstanding</w:t>
            </w:r>
          </w:p>
        </w:tc>
      </w:tr>
      <w:tr w:rsidR="003A4637" w14:paraId="6B43508A" w14:textId="77777777">
        <w:tc>
          <w:tcPr>
            <w:tcW w:w="1289" w:type="dxa"/>
            <w:tcBorders>
              <w:left w:val="single" w:sz="4" w:space="0" w:color="000000"/>
              <w:bottom w:val="single" w:sz="4" w:space="0" w:color="000000"/>
            </w:tcBorders>
          </w:tcPr>
          <w:p w14:paraId="3F974E41" w14:textId="45371F67" w:rsidR="003A4637" w:rsidRDefault="003A4637" w:rsidP="003A4637">
            <w:pPr>
              <w:pStyle w:val="BodyText"/>
            </w:pPr>
            <w:r>
              <w:lastRenderedPageBreak/>
              <w:t>20/01/26</w:t>
            </w:r>
          </w:p>
        </w:tc>
        <w:tc>
          <w:tcPr>
            <w:tcW w:w="4170" w:type="dxa"/>
            <w:tcBorders>
              <w:left w:val="single" w:sz="4" w:space="0" w:color="000000"/>
              <w:bottom w:val="single" w:sz="4" w:space="0" w:color="000000"/>
            </w:tcBorders>
          </w:tcPr>
          <w:p w14:paraId="2AA1F1F3" w14:textId="362BF33D" w:rsidR="003A4637" w:rsidRDefault="003A4637" w:rsidP="003A4637">
            <w:pPr>
              <w:pStyle w:val="BodyText"/>
            </w:pPr>
            <w:r>
              <w:t xml:space="preserve">SM to discuss separate Felton and Widdrington </w:t>
            </w:r>
            <w:proofErr w:type="gramStart"/>
            <w:r>
              <w:t>PPG's</w:t>
            </w:r>
            <w:proofErr w:type="gramEnd"/>
            <w:r>
              <w:t xml:space="preserve"> with EM.</w:t>
            </w:r>
          </w:p>
        </w:tc>
        <w:tc>
          <w:tcPr>
            <w:tcW w:w="4531" w:type="dxa"/>
            <w:tcBorders>
              <w:left w:val="single" w:sz="4" w:space="0" w:color="000000"/>
              <w:bottom w:val="single" w:sz="4" w:space="0" w:color="000000"/>
              <w:right w:val="single" w:sz="4" w:space="0" w:color="000000"/>
            </w:tcBorders>
          </w:tcPr>
          <w:p w14:paraId="4528FB51" w14:textId="77777777" w:rsidR="003A4637" w:rsidRDefault="003A4637" w:rsidP="003A4637">
            <w:pPr>
              <w:spacing w:after="0" w:line="240" w:lineRule="auto"/>
            </w:pPr>
            <w:r>
              <w:t xml:space="preserve">Update- 14.7.26 EM expressed to keep Felton and Widdrington PPG's separate for now until refurbishment is </w:t>
            </w:r>
            <w:proofErr w:type="gramStart"/>
            <w:r>
              <w:t>complete</w:t>
            </w:r>
            <w:proofErr w:type="gramEnd"/>
            <w:r>
              <w:t xml:space="preserve"> but a discussion will be had around a joint PPG post refurb as we are a single organisation.</w:t>
            </w:r>
          </w:p>
          <w:p w14:paraId="15F1DB57" w14:textId="77777777" w:rsidR="00D84FC1" w:rsidRDefault="00D84FC1" w:rsidP="00D84FC1">
            <w:pPr>
              <w:pStyle w:val="BodyText"/>
            </w:pPr>
          </w:p>
          <w:p w14:paraId="36D69694" w14:textId="77777777" w:rsidR="00C53A4F" w:rsidRDefault="00D84FC1" w:rsidP="003A4637">
            <w:pPr>
              <w:pStyle w:val="BodyText"/>
              <w:rPr>
                <w:ins w:id="2" w:author="morrison samantha" w:date="2026-07-24T09:55:00Z" w16du:dateUtc="2026-07-24T08:55:00Z"/>
              </w:rPr>
            </w:pPr>
            <w:r>
              <w:t>The PPG expressed the wish to keep the PPG separate after the refurbishment because the services, needs of patients and issues facing Felton surgery will always be different from those of Widdrington.</w:t>
            </w:r>
            <w:ins w:id="3" w:author="morrison samantha" w:date="2026-07-24T09:55:00Z" w16du:dateUtc="2026-07-24T08:55:00Z">
              <w:r w:rsidR="00C53A4F">
                <w:t xml:space="preserve"> </w:t>
              </w:r>
            </w:ins>
          </w:p>
          <w:p w14:paraId="19584B09" w14:textId="4BBD4395" w:rsidR="003A4637" w:rsidRDefault="003A4637" w:rsidP="003A4637">
            <w:pPr>
              <w:pStyle w:val="BodyText"/>
            </w:pPr>
            <w:r>
              <w:t>Outstanding</w:t>
            </w:r>
          </w:p>
        </w:tc>
      </w:tr>
      <w:tr w:rsidR="003A4637" w14:paraId="3C1BB52A" w14:textId="77777777">
        <w:tc>
          <w:tcPr>
            <w:tcW w:w="1289" w:type="dxa"/>
            <w:tcBorders>
              <w:left w:val="single" w:sz="4" w:space="0" w:color="000000"/>
              <w:bottom w:val="single" w:sz="4" w:space="0" w:color="000000"/>
            </w:tcBorders>
          </w:tcPr>
          <w:p w14:paraId="1075A7C9" w14:textId="2504077D" w:rsidR="003A4637" w:rsidRDefault="003A4637" w:rsidP="003A4637">
            <w:pPr>
              <w:pStyle w:val="BodyText"/>
            </w:pPr>
            <w:r>
              <w:t>20/01/26</w:t>
            </w:r>
          </w:p>
        </w:tc>
        <w:tc>
          <w:tcPr>
            <w:tcW w:w="4170" w:type="dxa"/>
            <w:tcBorders>
              <w:left w:val="single" w:sz="4" w:space="0" w:color="000000"/>
              <w:bottom w:val="single" w:sz="4" w:space="0" w:color="000000"/>
            </w:tcBorders>
          </w:tcPr>
          <w:p w14:paraId="6A576FB1" w14:textId="77777777" w:rsidR="003A4637" w:rsidRDefault="003A4637" w:rsidP="003A4637">
            <w:pPr>
              <w:pStyle w:val="BodyText"/>
            </w:pPr>
            <w:r>
              <w:t>Communications- SM to discuss with EM and comms team:</w:t>
            </w:r>
          </w:p>
          <w:p w14:paraId="3764D4C9" w14:textId="77777777" w:rsidR="003A4637" w:rsidRDefault="003A4637" w:rsidP="003A4637">
            <w:pPr>
              <w:pStyle w:val="BodyText"/>
            </w:pPr>
            <w:r>
              <w:t>- more promotion regards accepting new patients</w:t>
            </w:r>
          </w:p>
          <w:p w14:paraId="360D15F7" w14:textId="3243E3AF" w:rsidR="003A4637" w:rsidRDefault="003A4637" w:rsidP="003A4637">
            <w:pPr>
              <w:pStyle w:val="BodyText"/>
            </w:pPr>
            <w:r>
              <w:t>- regular use of newsletters for improved general promotion of services</w:t>
            </w:r>
          </w:p>
        </w:tc>
        <w:tc>
          <w:tcPr>
            <w:tcW w:w="4531" w:type="dxa"/>
            <w:tcBorders>
              <w:left w:val="single" w:sz="4" w:space="0" w:color="000000"/>
              <w:bottom w:val="single" w:sz="4" w:space="0" w:color="000000"/>
              <w:right w:val="single" w:sz="4" w:space="0" w:color="000000"/>
            </w:tcBorders>
          </w:tcPr>
          <w:p w14:paraId="307C7D5F" w14:textId="69A516BF" w:rsidR="003A4637" w:rsidRDefault="003A4637" w:rsidP="003A4637">
            <w:pPr>
              <w:pStyle w:val="BodyText"/>
            </w:pPr>
            <w:r>
              <w:t xml:space="preserve">There has been regular information on </w:t>
            </w:r>
            <w:r w:rsidR="009B64B5">
              <w:t>Facebook</w:t>
            </w:r>
            <w:r>
              <w:t xml:space="preserve"> reflecting that Felton is accepting new patients, plus an item on the website.</w:t>
            </w:r>
          </w:p>
          <w:p w14:paraId="32E2802D" w14:textId="0143BDC4" w:rsidR="003A4637" w:rsidRDefault="009B64B5" w:rsidP="003A4637">
            <w:pPr>
              <w:pStyle w:val="BodyText"/>
            </w:pPr>
            <w:r>
              <w:t>However,</w:t>
            </w:r>
            <w:r w:rsidR="003A4637">
              <w:t xml:space="preserve"> a google search continues to highlight a website page stating that Felton is NOT accepting new patients.</w:t>
            </w:r>
          </w:p>
          <w:p w14:paraId="365C0FF2" w14:textId="3BD0F404" w:rsidR="003A4637" w:rsidRDefault="003A4637" w:rsidP="003A4637">
            <w:pPr>
              <w:pStyle w:val="BodyText"/>
            </w:pPr>
            <w:r>
              <w:t>Update -14.7.</w:t>
            </w:r>
            <w:r w:rsidR="009B64B5">
              <w:t>26 EM</w:t>
            </w:r>
            <w:r>
              <w:t xml:space="preserve"> explained that the google search for Felton Surgery is </w:t>
            </w:r>
            <w:proofErr w:type="gramStart"/>
            <w:r>
              <w:t>previous to</w:t>
            </w:r>
            <w:proofErr w:type="gramEnd"/>
            <w:r>
              <w:t xml:space="preserve"> NPC. When searching for NPC Felton and Widdrington it does say we are accepting new patients. </w:t>
            </w:r>
          </w:p>
          <w:p w14:paraId="04DC8957" w14:textId="77777777" w:rsidR="003A4637" w:rsidRDefault="003A4637" w:rsidP="003A4637">
            <w:pPr>
              <w:pStyle w:val="BodyText"/>
            </w:pPr>
            <w:r>
              <w:t xml:space="preserve">EM to contact NHS Choices to see if old page can be taken down. </w:t>
            </w:r>
          </w:p>
          <w:p w14:paraId="1B8D7A97" w14:textId="77777777" w:rsidR="003A4637" w:rsidRDefault="003A4637" w:rsidP="003A4637">
            <w:pPr>
              <w:pStyle w:val="BodyText"/>
            </w:pPr>
            <w:r>
              <w:t xml:space="preserve">CC acknowledged that the Practice could increase its digital and social media communications to promote available services. CC suggested that some positive patient feedback would really help promote the Practice, CC mentioned </w:t>
            </w:r>
            <w:r>
              <w:lastRenderedPageBreak/>
              <w:t xml:space="preserve">getting some brief videos explaining </w:t>
            </w:r>
            <w:proofErr w:type="gramStart"/>
            <w:r>
              <w:t>patients</w:t>
            </w:r>
            <w:proofErr w:type="gramEnd"/>
            <w:r>
              <w:t xml:space="preserve"> experiences or even some written quotes. Volunteers from the PPG were invited to take part in producing these testimonials, CC will arrange. </w:t>
            </w:r>
          </w:p>
          <w:p w14:paraId="74A8B2CF" w14:textId="7FF46404" w:rsidR="00001D21" w:rsidRDefault="00001D21" w:rsidP="003A4637">
            <w:pPr>
              <w:pStyle w:val="BodyText"/>
            </w:pPr>
            <w:r>
              <w:t xml:space="preserve">EM expressed that since January we have had 120 patients register at Felton. </w:t>
            </w:r>
          </w:p>
          <w:p w14:paraId="1A73E5F6" w14:textId="6B49C24A" w:rsidR="00001D21" w:rsidRDefault="003A4637" w:rsidP="003A4637">
            <w:pPr>
              <w:pStyle w:val="BodyText"/>
            </w:pPr>
            <w:r>
              <w:t xml:space="preserve">JM mentioned about putting some patient feedback forms in the waiting area. EM will arrange for this to be done. </w:t>
            </w:r>
          </w:p>
          <w:p w14:paraId="5422D34B" w14:textId="77777777" w:rsidR="003A4637" w:rsidRDefault="003A4637" w:rsidP="003A4637">
            <w:pPr>
              <w:pStyle w:val="BodyText"/>
            </w:pPr>
            <w:r>
              <w:t xml:space="preserve">EM and SM agreed to utilise local newsletter and update website regularly. </w:t>
            </w:r>
          </w:p>
          <w:p w14:paraId="4E188377" w14:textId="77777777" w:rsidR="00D84FC1" w:rsidRDefault="00D84FC1" w:rsidP="00D84FC1">
            <w:pPr>
              <w:pStyle w:val="BodyText"/>
            </w:pPr>
            <w:r>
              <w:t xml:space="preserve">It was agreed that this would be a major focus for the next PPG meeting – how best to market the surgery as it reopens after the refurbishment, including: (1) how to increase patient numbers; and (2) making the opening ceremony as event. </w:t>
            </w:r>
          </w:p>
          <w:p w14:paraId="277B3136" w14:textId="5710D9BC" w:rsidR="003A4637" w:rsidRDefault="003A4637" w:rsidP="003A4637">
            <w:pPr>
              <w:pStyle w:val="BodyText"/>
            </w:pPr>
            <w:r>
              <w:t>Outstanding.</w:t>
            </w:r>
          </w:p>
        </w:tc>
      </w:tr>
      <w:tr w:rsidR="009B64B5" w14:paraId="014BA533" w14:textId="77777777">
        <w:tc>
          <w:tcPr>
            <w:tcW w:w="1289" w:type="dxa"/>
            <w:tcBorders>
              <w:left w:val="single" w:sz="4" w:space="0" w:color="000000"/>
              <w:bottom w:val="single" w:sz="4" w:space="0" w:color="000000"/>
            </w:tcBorders>
          </w:tcPr>
          <w:p w14:paraId="7CF2B8BE" w14:textId="696EEE2D" w:rsidR="009B64B5" w:rsidRDefault="009B64B5" w:rsidP="003A4637">
            <w:pPr>
              <w:pStyle w:val="BodyText"/>
            </w:pPr>
            <w:r>
              <w:lastRenderedPageBreak/>
              <w:t>20/01/26</w:t>
            </w:r>
          </w:p>
        </w:tc>
        <w:tc>
          <w:tcPr>
            <w:tcW w:w="4170" w:type="dxa"/>
            <w:tcBorders>
              <w:left w:val="single" w:sz="4" w:space="0" w:color="000000"/>
              <w:bottom w:val="single" w:sz="4" w:space="0" w:color="000000"/>
            </w:tcBorders>
          </w:tcPr>
          <w:p w14:paraId="06A644DE" w14:textId="6DF8C592" w:rsidR="009B64B5" w:rsidRDefault="009B64B5" w:rsidP="003A4637">
            <w:pPr>
              <w:pStyle w:val="BodyText"/>
            </w:pPr>
            <w:r>
              <w:t>All to give feedback on the proposed surgery leaflet.</w:t>
            </w:r>
          </w:p>
        </w:tc>
        <w:tc>
          <w:tcPr>
            <w:tcW w:w="4531" w:type="dxa"/>
            <w:tcBorders>
              <w:left w:val="single" w:sz="4" w:space="0" w:color="000000"/>
              <w:bottom w:val="single" w:sz="4" w:space="0" w:color="000000"/>
              <w:right w:val="single" w:sz="4" w:space="0" w:color="000000"/>
            </w:tcBorders>
          </w:tcPr>
          <w:p w14:paraId="3DEFF048" w14:textId="77777777" w:rsidR="009B64B5" w:rsidRDefault="009B64B5" w:rsidP="009B64B5">
            <w:pPr>
              <w:pStyle w:val="BodyText"/>
            </w:pPr>
            <w:r>
              <w:t>Feedback given. Awaiting redraft of leaflet.</w:t>
            </w:r>
          </w:p>
          <w:p w14:paraId="38E1CA1B" w14:textId="77777777" w:rsidR="009B64B5" w:rsidRDefault="009B64B5" w:rsidP="009B64B5">
            <w:pPr>
              <w:pStyle w:val="BodyText"/>
            </w:pPr>
            <w:r>
              <w:t>Update -14.7.</w:t>
            </w:r>
            <w:proofErr w:type="gramStart"/>
            <w:r>
              <w:t>26  SM</w:t>
            </w:r>
            <w:proofErr w:type="gramEnd"/>
            <w:r>
              <w:t xml:space="preserve"> updated leaflet and will share with PPG members via email. SM will also email to CC for it to be digitalised. </w:t>
            </w:r>
          </w:p>
          <w:p w14:paraId="49134061" w14:textId="77777777" w:rsidR="009B64B5" w:rsidRDefault="009B64B5" w:rsidP="009B64B5">
            <w:pPr>
              <w:pStyle w:val="BodyText"/>
            </w:pPr>
          </w:p>
          <w:p w14:paraId="0299A986" w14:textId="77777777" w:rsidR="009B64B5" w:rsidRDefault="009B64B5" w:rsidP="009B64B5">
            <w:pPr>
              <w:pStyle w:val="BodyText"/>
            </w:pPr>
            <w:r>
              <w:t xml:space="preserve">Outstanding </w:t>
            </w:r>
          </w:p>
          <w:p w14:paraId="33ACA53B" w14:textId="77777777" w:rsidR="009B64B5" w:rsidRDefault="009B64B5" w:rsidP="003A4637">
            <w:pPr>
              <w:pStyle w:val="BodyText"/>
            </w:pPr>
          </w:p>
        </w:tc>
      </w:tr>
      <w:tr w:rsidR="003A4637" w14:paraId="79E6CAEB" w14:textId="77777777">
        <w:tc>
          <w:tcPr>
            <w:tcW w:w="1289" w:type="dxa"/>
            <w:tcBorders>
              <w:left w:val="single" w:sz="4" w:space="0" w:color="000000"/>
              <w:bottom w:val="single" w:sz="4" w:space="0" w:color="000000"/>
            </w:tcBorders>
          </w:tcPr>
          <w:p w14:paraId="0E01F037" w14:textId="1E028BBF" w:rsidR="003A4637" w:rsidRDefault="003A4637" w:rsidP="003A4637">
            <w:pPr>
              <w:pStyle w:val="BodyText"/>
            </w:pPr>
            <w:r>
              <w:t>14/04/26</w:t>
            </w:r>
          </w:p>
        </w:tc>
        <w:tc>
          <w:tcPr>
            <w:tcW w:w="4170" w:type="dxa"/>
            <w:tcBorders>
              <w:left w:val="single" w:sz="4" w:space="0" w:color="000000"/>
              <w:bottom w:val="single" w:sz="4" w:space="0" w:color="000000"/>
            </w:tcBorders>
          </w:tcPr>
          <w:p w14:paraId="7B692D4B" w14:textId="736ED0CA" w:rsidR="003A4637" w:rsidRDefault="003A4637" w:rsidP="003A4637">
            <w:pPr>
              <w:pStyle w:val="BodyText"/>
            </w:pPr>
            <w:r>
              <w:t>Patient disquiet at having to travel for vaccinations – request for fridge at Felton.</w:t>
            </w:r>
          </w:p>
        </w:tc>
        <w:tc>
          <w:tcPr>
            <w:tcW w:w="4531" w:type="dxa"/>
            <w:tcBorders>
              <w:left w:val="single" w:sz="4" w:space="0" w:color="000000"/>
              <w:bottom w:val="single" w:sz="4" w:space="0" w:color="000000"/>
              <w:right w:val="single" w:sz="4" w:space="0" w:color="000000"/>
            </w:tcBorders>
          </w:tcPr>
          <w:p w14:paraId="0B1D3157" w14:textId="77777777" w:rsidR="003A4637" w:rsidRDefault="003A4637" w:rsidP="003A4637">
            <w:pPr>
              <w:spacing w:after="0" w:line="240" w:lineRule="auto"/>
            </w:pPr>
            <w:r>
              <w:t xml:space="preserve"> Update 14.7.26- EM acknowledged that travelling to Widdrington is inconvenient for patients. Felton does not currently have a vaccine fridge on site, due to insufficient space and no emergency power backup. </w:t>
            </w:r>
            <w:r>
              <w:lastRenderedPageBreak/>
              <w:t xml:space="preserve">EM explained a backup generator was ordered in March however this has not yet been received and will chase up with the supplier. Without a backup power supply storing vaccines on site is not feasible as a power cut could result in the loss of very expensive stock. </w:t>
            </w:r>
          </w:p>
          <w:p w14:paraId="79FA7E2A" w14:textId="77777777" w:rsidR="003A4637" w:rsidRDefault="003A4637" w:rsidP="003A4637">
            <w:pPr>
              <w:spacing w:after="0" w:line="240" w:lineRule="auto"/>
            </w:pPr>
            <w:r>
              <w:t xml:space="preserve">Once the backup generator is installed the Practice intends to purchase a vaccine fridge and there will be additional space once the refurbishment is complete. </w:t>
            </w:r>
          </w:p>
          <w:p w14:paraId="19C70DDE" w14:textId="4EBF422A" w:rsidR="003A4637" w:rsidRDefault="00D84FC1" w:rsidP="003A4637">
            <w:pPr>
              <w:spacing w:after="0" w:line="240" w:lineRule="auto"/>
            </w:pPr>
            <w:r>
              <w:t>The PPG expressed their expectation that once the generator had arrived, if this was well in advance of the completion of the refurbishment, then the surgery should find space for the vaccination fridge so that this service could be offered to patients as soon as possible.</w:t>
            </w:r>
          </w:p>
          <w:p w14:paraId="2B5F421A" w14:textId="77777777" w:rsidR="00D84FC1" w:rsidRDefault="00D84FC1" w:rsidP="003A4637">
            <w:pPr>
              <w:spacing w:after="0" w:line="240" w:lineRule="auto"/>
            </w:pPr>
          </w:p>
          <w:p w14:paraId="046BB3D3" w14:textId="77777777" w:rsidR="003A4637" w:rsidRDefault="003A4637" w:rsidP="003A4637">
            <w:pPr>
              <w:spacing w:after="0" w:line="240" w:lineRule="auto"/>
            </w:pPr>
            <w:r>
              <w:t xml:space="preserve">Outstanding. </w:t>
            </w:r>
          </w:p>
          <w:p w14:paraId="27D38D77" w14:textId="235E7EF6" w:rsidR="003A4637" w:rsidRDefault="003A4637" w:rsidP="003A4637">
            <w:pPr>
              <w:pStyle w:val="BodyText"/>
            </w:pPr>
          </w:p>
        </w:tc>
      </w:tr>
      <w:tr w:rsidR="003A4637" w14:paraId="24004D75" w14:textId="77777777">
        <w:tc>
          <w:tcPr>
            <w:tcW w:w="1289" w:type="dxa"/>
            <w:tcBorders>
              <w:left w:val="single" w:sz="4" w:space="0" w:color="000000"/>
              <w:bottom w:val="single" w:sz="4" w:space="0" w:color="000000"/>
            </w:tcBorders>
          </w:tcPr>
          <w:p w14:paraId="26039E85" w14:textId="30FBAC25" w:rsidR="003A4637" w:rsidRDefault="003A4637" w:rsidP="003A4637">
            <w:pPr>
              <w:pStyle w:val="BodyText"/>
            </w:pPr>
            <w:r>
              <w:lastRenderedPageBreak/>
              <w:t>14/07/26</w:t>
            </w:r>
          </w:p>
        </w:tc>
        <w:tc>
          <w:tcPr>
            <w:tcW w:w="4170" w:type="dxa"/>
            <w:tcBorders>
              <w:left w:val="single" w:sz="4" w:space="0" w:color="000000"/>
              <w:bottom w:val="single" w:sz="4" w:space="0" w:color="000000"/>
            </w:tcBorders>
          </w:tcPr>
          <w:p w14:paraId="24562ABF" w14:textId="309D1CD1" w:rsidR="003A4637" w:rsidRDefault="003A4637" w:rsidP="003A4637">
            <w:pPr>
              <w:pStyle w:val="BodyText"/>
            </w:pPr>
            <w:r>
              <w:t xml:space="preserve">SM to type something up about Physio appointments at Felton to add to newsletter and website. </w:t>
            </w:r>
          </w:p>
        </w:tc>
        <w:tc>
          <w:tcPr>
            <w:tcW w:w="4531" w:type="dxa"/>
            <w:tcBorders>
              <w:left w:val="single" w:sz="4" w:space="0" w:color="000000"/>
              <w:bottom w:val="single" w:sz="4" w:space="0" w:color="000000"/>
              <w:right w:val="single" w:sz="4" w:space="0" w:color="000000"/>
            </w:tcBorders>
          </w:tcPr>
          <w:p w14:paraId="3E3F788B" w14:textId="27947812" w:rsidR="003A4637" w:rsidRDefault="003A4637" w:rsidP="003A4637">
            <w:pPr>
              <w:pStyle w:val="BodyText"/>
            </w:pPr>
          </w:p>
        </w:tc>
      </w:tr>
      <w:tr w:rsidR="003A4637" w14:paraId="1C4A40F7" w14:textId="77777777">
        <w:tc>
          <w:tcPr>
            <w:tcW w:w="1289" w:type="dxa"/>
            <w:tcBorders>
              <w:left w:val="single" w:sz="4" w:space="0" w:color="000000"/>
              <w:bottom w:val="single" w:sz="4" w:space="0" w:color="000000"/>
            </w:tcBorders>
          </w:tcPr>
          <w:p w14:paraId="3AA836A1" w14:textId="3927ABCC" w:rsidR="003A4637" w:rsidRDefault="003A4637" w:rsidP="003A4637">
            <w:pPr>
              <w:pStyle w:val="BodyText"/>
            </w:pPr>
            <w:r>
              <w:t>14/07/26</w:t>
            </w:r>
          </w:p>
        </w:tc>
        <w:tc>
          <w:tcPr>
            <w:tcW w:w="4170" w:type="dxa"/>
            <w:tcBorders>
              <w:left w:val="single" w:sz="4" w:space="0" w:color="000000"/>
              <w:bottom w:val="single" w:sz="4" w:space="0" w:color="000000"/>
            </w:tcBorders>
          </w:tcPr>
          <w:p w14:paraId="62449002" w14:textId="6E07FE11" w:rsidR="003A4637" w:rsidRDefault="003A4637" w:rsidP="003A4637">
            <w:pPr>
              <w:pStyle w:val="BodyText"/>
            </w:pPr>
            <w:r>
              <w:t xml:space="preserve">CC or JM to type some wording about the new timeline for refurbishment to add to newsletter and website. </w:t>
            </w:r>
          </w:p>
        </w:tc>
        <w:tc>
          <w:tcPr>
            <w:tcW w:w="4531" w:type="dxa"/>
            <w:tcBorders>
              <w:left w:val="single" w:sz="4" w:space="0" w:color="000000"/>
              <w:bottom w:val="single" w:sz="4" w:space="0" w:color="000000"/>
              <w:right w:val="single" w:sz="4" w:space="0" w:color="000000"/>
            </w:tcBorders>
          </w:tcPr>
          <w:p w14:paraId="7B558E8A" w14:textId="6E32B22C" w:rsidR="003A4637" w:rsidRDefault="003A4637" w:rsidP="003A4637">
            <w:pPr>
              <w:pStyle w:val="BodyText"/>
            </w:pPr>
          </w:p>
        </w:tc>
      </w:tr>
      <w:tr w:rsidR="003A4637" w14:paraId="3C8777B6" w14:textId="77777777">
        <w:tc>
          <w:tcPr>
            <w:tcW w:w="1289" w:type="dxa"/>
            <w:tcBorders>
              <w:left w:val="single" w:sz="4" w:space="0" w:color="000000"/>
              <w:bottom w:val="single" w:sz="4" w:space="0" w:color="000000"/>
            </w:tcBorders>
          </w:tcPr>
          <w:p w14:paraId="67AB0EE2" w14:textId="59C36C58" w:rsidR="003A4637" w:rsidRDefault="00001D21" w:rsidP="003A4637">
            <w:pPr>
              <w:pStyle w:val="BodyText"/>
            </w:pPr>
            <w:r>
              <w:t>14/07/26</w:t>
            </w:r>
          </w:p>
        </w:tc>
        <w:tc>
          <w:tcPr>
            <w:tcW w:w="4170" w:type="dxa"/>
            <w:tcBorders>
              <w:left w:val="single" w:sz="4" w:space="0" w:color="000000"/>
              <w:bottom w:val="single" w:sz="4" w:space="0" w:color="000000"/>
            </w:tcBorders>
          </w:tcPr>
          <w:p w14:paraId="2866D50F" w14:textId="291B10E9" w:rsidR="003A4637" w:rsidRDefault="00001D21" w:rsidP="003A4637">
            <w:pPr>
              <w:pStyle w:val="BodyText"/>
            </w:pPr>
            <w:r>
              <w:t xml:space="preserve">JD and HH to speak to local councillor regarding disabled parking on main street. </w:t>
            </w:r>
          </w:p>
        </w:tc>
        <w:tc>
          <w:tcPr>
            <w:tcW w:w="4531" w:type="dxa"/>
            <w:tcBorders>
              <w:left w:val="single" w:sz="4" w:space="0" w:color="000000"/>
              <w:bottom w:val="single" w:sz="4" w:space="0" w:color="000000"/>
              <w:right w:val="single" w:sz="4" w:space="0" w:color="000000"/>
            </w:tcBorders>
          </w:tcPr>
          <w:p w14:paraId="0C087BF1" w14:textId="77777777" w:rsidR="003A4637" w:rsidRDefault="003A4637" w:rsidP="003A4637">
            <w:pPr>
              <w:pStyle w:val="BodyText"/>
            </w:pPr>
          </w:p>
        </w:tc>
      </w:tr>
      <w:tr w:rsidR="009B64B5" w14:paraId="21A0E794" w14:textId="77777777">
        <w:tc>
          <w:tcPr>
            <w:tcW w:w="1289" w:type="dxa"/>
            <w:tcBorders>
              <w:left w:val="single" w:sz="4" w:space="0" w:color="000000"/>
              <w:bottom w:val="single" w:sz="4" w:space="0" w:color="000000"/>
            </w:tcBorders>
          </w:tcPr>
          <w:p w14:paraId="0C433902" w14:textId="121D8152" w:rsidR="009B64B5" w:rsidRDefault="009B64B5" w:rsidP="003A4637">
            <w:pPr>
              <w:pStyle w:val="BodyText"/>
            </w:pPr>
            <w:r>
              <w:t>14/07/26</w:t>
            </w:r>
          </w:p>
        </w:tc>
        <w:tc>
          <w:tcPr>
            <w:tcW w:w="4170" w:type="dxa"/>
            <w:tcBorders>
              <w:left w:val="single" w:sz="4" w:space="0" w:color="000000"/>
              <w:bottom w:val="single" w:sz="4" w:space="0" w:color="000000"/>
            </w:tcBorders>
          </w:tcPr>
          <w:p w14:paraId="09EEB49B" w14:textId="3220259C" w:rsidR="009B64B5" w:rsidRDefault="009B64B5" w:rsidP="003A4637">
            <w:pPr>
              <w:pStyle w:val="BodyText"/>
            </w:pPr>
            <w:r>
              <w:t>Discuss 2027 dates for PPG meetings and discuss January meeting possibly being brought forward to December.</w:t>
            </w:r>
          </w:p>
        </w:tc>
        <w:tc>
          <w:tcPr>
            <w:tcW w:w="4531" w:type="dxa"/>
            <w:tcBorders>
              <w:left w:val="single" w:sz="4" w:space="0" w:color="000000"/>
              <w:bottom w:val="single" w:sz="4" w:space="0" w:color="000000"/>
              <w:right w:val="single" w:sz="4" w:space="0" w:color="000000"/>
            </w:tcBorders>
          </w:tcPr>
          <w:p w14:paraId="25935E99" w14:textId="77777777" w:rsidR="009B64B5" w:rsidRDefault="009B64B5" w:rsidP="003A4637">
            <w:pPr>
              <w:pStyle w:val="BodyText"/>
            </w:pPr>
          </w:p>
        </w:tc>
      </w:tr>
      <w:tr w:rsidR="003A4637" w14:paraId="5C194374" w14:textId="77777777" w:rsidTr="009B64B5">
        <w:tc>
          <w:tcPr>
            <w:tcW w:w="1289" w:type="dxa"/>
            <w:tcBorders>
              <w:left w:val="single" w:sz="4" w:space="0" w:color="000000"/>
            </w:tcBorders>
          </w:tcPr>
          <w:p w14:paraId="34084C92" w14:textId="08758B46" w:rsidR="003A4637" w:rsidRDefault="00001D21" w:rsidP="003A4637">
            <w:pPr>
              <w:pStyle w:val="BodyText"/>
            </w:pPr>
            <w:r>
              <w:lastRenderedPageBreak/>
              <w:t>14/07/26</w:t>
            </w:r>
          </w:p>
        </w:tc>
        <w:tc>
          <w:tcPr>
            <w:tcW w:w="4170" w:type="dxa"/>
            <w:tcBorders>
              <w:left w:val="single" w:sz="4" w:space="0" w:color="000000"/>
            </w:tcBorders>
          </w:tcPr>
          <w:p w14:paraId="3D6E5382" w14:textId="0B2E6E4A" w:rsidR="003A4637" w:rsidRDefault="00001D21" w:rsidP="003A4637">
            <w:pPr>
              <w:pStyle w:val="BodyText"/>
            </w:pPr>
            <w:r>
              <w:t xml:space="preserve">SM and EM to review Nurse and HCA clinics at Felton. </w:t>
            </w:r>
          </w:p>
        </w:tc>
        <w:tc>
          <w:tcPr>
            <w:tcW w:w="4531" w:type="dxa"/>
            <w:tcBorders>
              <w:left w:val="single" w:sz="4" w:space="0" w:color="000000"/>
              <w:right w:val="single" w:sz="4" w:space="0" w:color="000000"/>
            </w:tcBorders>
          </w:tcPr>
          <w:p w14:paraId="4C866D3B" w14:textId="77777777" w:rsidR="003A4637" w:rsidRDefault="003A4637" w:rsidP="003A4637">
            <w:pPr>
              <w:pStyle w:val="BodyText"/>
            </w:pPr>
          </w:p>
        </w:tc>
      </w:tr>
      <w:tr w:rsidR="009B64B5" w14:paraId="64B534B8" w14:textId="77777777">
        <w:tc>
          <w:tcPr>
            <w:tcW w:w="1289" w:type="dxa"/>
            <w:tcBorders>
              <w:left w:val="single" w:sz="4" w:space="0" w:color="000000"/>
              <w:bottom w:val="single" w:sz="4" w:space="0" w:color="000000"/>
            </w:tcBorders>
          </w:tcPr>
          <w:p w14:paraId="7EFF3FB8" w14:textId="77777777" w:rsidR="009B64B5" w:rsidRDefault="009B64B5" w:rsidP="003A4637">
            <w:pPr>
              <w:pStyle w:val="BodyText"/>
            </w:pPr>
          </w:p>
        </w:tc>
        <w:tc>
          <w:tcPr>
            <w:tcW w:w="4170" w:type="dxa"/>
            <w:tcBorders>
              <w:left w:val="single" w:sz="4" w:space="0" w:color="000000"/>
              <w:bottom w:val="single" w:sz="4" w:space="0" w:color="000000"/>
            </w:tcBorders>
          </w:tcPr>
          <w:p w14:paraId="213C67F6" w14:textId="77777777" w:rsidR="009B64B5" w:rsidRDefault="009B64B5" w:rsidP="003A4637">
            <w:pPr>
              <w:pStyle w:val="BodyText"/>
            </w:pPr>
          </w:p>
        </w:tc>
        <w:tc>
          <w:tcPr>
            <w:tcW w:w="4531" w:type="dxa"/>
            <w:tcBorders>
              <w:left w:val="single" w:sz="4" w:space="0" w:color="000000"/>
              <w:bottom w:val="single" w:sz="4" w:space="0" w:color="000000"/>
              <w:right w:val="single" w:sz="4" w:space="0" w:color="000000"/>
            </w:tcBorders>
          </w:tcPr>
          <w:p w14:paraId="256D146C" w14:textId="77777777" w:rsidR="009B64B5" w:rsidRDefault="009B64B5" w:rsidP="003A4637">
            <w:pPr>
              <w:pStyle w:val="BodyText"/>
            </w:pPr>
          </w:p>
        </w:tc>
      </w:tr>
    </w:tbl>
    <w:p w14:paraId="6EBD8177" w14:textId="77777777" w:rsidR="00FE0F5D" w:rsidRDefault="00FE0F5D">
      <w:pPr>
        <w:tabs>
          <w:tab w:val="left" w:pos="3165"/>
        </w:tabs>
        <w:rPr>
          <w:b/>
          <w:bCs/>
        </w:rPr>
      </w:pPr>
    </w:p>
    <w:sectPr w:rsidR="00FE0F5D">
      <w:headerReference w:type="even" r:id="rId7"/>
      <w:headerReference w:type="default" r:id="rId8"/>
      <w:footerReference w:type="even" r:id="rId9"/>
      <w:footerReference w:type="default" r:id="rId10"/>
      <w:headerReference w:type="first" r:id="rId11"/>
      <w:footerReference w:type="first" r:id="rId12"/>
      <w:pgSz w:w="11906" w:h="16838"/>
      <w:pgMar w:top="3119" w:right="1440" w:bottom="1440" w:left="1134"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C603B" w14:textId="77777777" w:rsidR="00E3463B" w:rsidRDefault="00E3463B">
      <w:pPr>
        <w:spacing w:after="0" w:line="240" w:lineRule="auto"/>
      </w:pPr>
      <w:r>
        <w:separator/>
      </w:r>
    </w:p>
  </w:endnote>
  <w:endnote w:type="continuationSeparator" w:id="0">
    <w:p w14:paraId="1E2BC63F" w14:textId="77777777" w:rsidR="00E3463B" w:rsidRDefault="00E34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OpenSymbol">
    <w:altName w:val="Calibri"/>
    <w:charset w:val="00"/>
    <w:family w:val="swiss"/>
    <w:pitch w:val="variable"/>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2C0F4" w14:textId="77777777" w:rsidR="00FE0F5D" w:rsidRDefault="00FE0F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6BB43" w14:textId="77777777" w:rsidR="00FE0F5D" w:rsidRDefault="004506A8">
    <w:pPr>
      <w:pStyle w:val="Footer"/>
    </w:pPr>
    <w:r>
      <w:rPr>
        <w:noProof/>
      </w:rPr>
      <w:drawing>
        <wp:anchor distT="0" distB="0" distL="0" distR="0" simplePos="0" relativeHeight="251659264" behindDoc="1" locked="0" layoutInCell="0" allowOverlap="1" wp14:anchorId="39347258" wp14:editId="2C135EAE">
          <wp:simplePos x="0" y="0"/>
          <wp:positionH relativeFrom="page">
            <wp:posOffset>-157480</wp:posOffset>
          </wp:positionH>
          <wp:positionV relativeFrom="page">
            <wp:posOffset>9820275</wp:posOffset>
          </wp:positionV>
          <wp:extent cx="8203565" cy="857250"/>
          <wp:effectExtent l="0" t="0" r="0" b="0"/>
          <wp:wrapNone/>
          <wp:docPr id="5"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pic:cNvPicPr>
                    <a:picLocks noChangeAspect="1" noChangeArrowheads="1"/>
                  </pic:cNvPicPr>
                </pic:nvPicPr>
                <pic:blipFill>
                  <a:blip r:embed="rId1"/>
                  <a:stretch>
                    <a:fillRect/>
                  </a:stretch>
                </pic:blipFill>
                <pic:spPr bwMode="auto">
                  <a:xfrm>
                    <a:off x="0" y="0"/>
                    <a:ext cx="8203565" cy="857250"/>
                  </a:xfrm>
                  <a:prstGeom prst="rect">
                    <a:avLst/>
                  </a:prstGeom>
                  <a:noFill/>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99E1D" w14:textId="77777777" w:rsidR="00FE0F5D" w:rsidRDefault="004506A8">
    <w:pPr>
      <w:pStyle w:val="Footer"/>
    </w:pPr>
    <w:r>
      <w:rPr>
        <w:noProof/>
      </w:rPr>
      <w:drawing>
        <wp:anchor distT="0" distB="0" distL="0" distR="0" simplePos="0" relativeHeight="251660288" behindDoc="1" locked="0" layoutInCell="0" allowOverlap="1" wp14:anchorId="67BCE5EA" wp14:editId="54CD2C2E">
          <wp:simplePos x="0" y="0"/>
          <wp:positionH relativeFrom="page">
            <wp:posOffset>-157480</wp:posOffset>
          </wp:positionH>
          <wp:positionV relativeFrom="page">
            <wp:posOffset>9820275</wp:posOffset>
          </wp:positionV>
          <wp:extent cx="8203565" cy="857250"/>
          <wp:effectExtent l="0" t="0" r="0" b="0"/>
          <wp:wrapNone/>
          <wp:docPr id="6"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
                  <pic:cNvPicPr>
                    <a:picLocks noChangeAspect="1" noChangeArrowheads="1"/>
                  </pic:cNvPicPr>
                </pic:nvPicPr>
                <pic:blipFill>
                  <a:blip r:embed="rId1"/>
                  <a:stretch>
                    <a:fillRect/>
                  </a:stretch>
                </pic:blipFill>
                <pic:spPr bwMode="auto">
                  <a:xfrm>
                    <a:off x="0" y="0"/>
                    <a:ext cx="8203565" cy="85725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2AE2B" w14:textId="77777777" w:rsidR="00E3463B" w:rsidRDefault="00E3463B">
      <w:pPr>
        <w:spacing w:after="0" w:line="240" w:lineRule="auto"/>
      </w:pPr>
      <w:r>
        <w:separator/>
      </w:r>
    </w:p>
  </w:footnote>
  <w:footnote w:type="continuationSeparator" w:id="0">
    <w:p w14:paraId="17E7D3A8" w14:textId="77777777" w:rsidR="00E3463B" w:rsidRDefault="00E346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ECA1B" w14:textId="77777777" w:rsidR="00FE0F5D" w:rsidRDefault="00FE0F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C90D2" w14:textId="77777777" w:rsidR="00FE0F5D" w:rsidRDefault="004506A8">
    <w:pPr>
      <w:pStyle w:val="Header"/>
    </w:pPr>
    <w:r>
      <w:rPr>
        <w:noProof/>
      </w:rPr>
      <w:drawing>
        <wp:anchor distT="0" distB="0" distL="114300" distR="114300" simplePos="0" relativeHeight="251655168" behindDoc="1" locked="0" layoutInCell="0" allowOverlap="1" wp14:anchorId="216BE6B4" wp14:editId="437E3B04">
          <wp:simplePos x="0" y="0"/>
          <wp:positionH relativeFrom="column">
            <wp:posOffset>4313555</wp:posOffset>
          </wp:positionH>
          <wp:positionV relativeFrom="paragraph">
            <wp:posOffset>27940</wp:posOffset>
          </wp:positionV>
          <wp:extent cx="2001520" cy="523875"/>
          <wp:effectExtent l="0" t="0" r="0" b="0"/>
          <wp:wrapSquare wrapText="bothSides"/>
          <wp:docPr id="1" name="Image2" descr="A black background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A black background with text&#10;&#10;Description automatically generated"/>
                  <pic:cNvPicPr>
                    <a:picLocks noChangeAspect="1" noChangeArrowheads="1"/>
                  </pic:cNvPicPr>
                </pic:nvPicPr>
                <pic:blipFill>
                  <a:blip r:embed="rId1"/>
                  <a:stretch>
                    <a:fillRect/>
                  </a:stretch>
                </pic:blipFill>
                <pic:spPr bwMode="auto">
                  <a:xfrm>
                    <a:off x="0" y="0"/>
                    <a:ext cx="2001520" cy="523875"/>
                  </a:xfrm>
                  <a:prstGeom prst="rect">
                    <a:avLst/>
                  </a:prstGeom>
                  <a:noFill/>
                </pic:spPr>
              </pic:pic>
            </a:graphicData>
          </a:graphic>
        </wp:anchor>
      </w:drawing>
    </w:r>
    <w:r>
      <w:rPr>
        <w:noProof/>
      </w:rPr>
      <w:drawing>
        <wp:anchor distT="0" distB="0" distL="114300" distR="114300" simplePos="0" relativeHeight="251657216" behindDoc="1" locked="0" layoutInCell="0" allowOverlap="1" wp14:anchorId="5CAAE80F" wp14:editId="23957EF6">
          <wp:simplePos x="0" y="0"/>
          <wp:positionH relativeFrom="margin">
            <wp:posOffset>-205740</wp:posOffset>
          </wp:positionH>
          <wp:positionV relativeFrom="topMargin">
            <wp:posOffset>276225</wp:posOffset>
          </wp:positionV>
          <wp:extent cx="1509395" cy="150939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2"/>
                  <a:stretch>
                    <a:fillRect/>
                  </a:stretch>
                </pic:blipFill>
                <pic:spPr bwMode="auto">
                  <a:xfrm>
                    <a:off x="0" y="0"/>
                    <a:ext cx="1509395" cy="150939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A4EC8" w14:textId="77777777" w:rsidR="00FE0F5D" w:rsidRDefault="004506A8">
    <w:pPr>
      <w:pStyle w:val="Header"/>
    </w:pPr>
    <w:r>
      <w:rPr>
        <w:noProof/>
      </w:rPr>
      <w:drawing>
        <wp:anchor distT="0" distB="0" distL="114300" distR="114300" simplePos="0" relativeHeight="251656192" behindDoc="1" locked="0" layoutInCell="0" allowOverlap="1" wp14:anchorId="7E240256" wp14:editId="467AA83C">
          <wp:simplePos x="0" y="0"/>
          <wp:positionH relativeFrom="column">
            <wp:posOffset>4313555</wp:posOffset>
          </wp:positionH>
          <wp:positionV relativeFrom="paragraph">
            <wp:posOffset>27940</wp:posOffset>
          </wp:positionV>
          <wp:extent cx="2001520" cy="523875"/>
          <wp:effectExtent l="0" t="0" r="0" b="0"/>
          <wp:wrapSquare wrapText="bothSides"/>
          <wp:docPr id="3" name="Image2" descr="A black background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A black background with text&#10;&#10;Description automatically generated"/>
                  <pic:cNvPicPr>
                    <a:picLocks noChangeAspect="1" noChangeArrowheads="1"/>
                  </pic:cNvPicPr>
                </pic:nvPicPr>
                <pic:blipFill>
                  <a:blip r:embed="rId1"/>
                  <a:stretch>
                    <a:fillRect/>
                  </a:stretch>
                </pic:blipFill>
                <pic:spPr bwMode="auto">
                  <a:xfrm>
                    <a:off x="0" y="0"/>
                    <a:ext cx="2001520" cy="523875"/>
                  </a:xfrm>
                  <a:prstGeom prst="rect">
                    <a:avLst/>
                  </a:prstGeom>
                  <a:noFill/>
                </pic:spPr>
              </pic:pic>
            </a:graphicData>
          </a:graphic>
        </wp:anchor>
      </w:drawing>
    </w:r>
    <w:r>
      <w:rPr>
        <w:noProof/>
      </w:rPr>
      <w:drawing>
        <wp:anchor distT="0" distB="0" distL="114300" distR="114300" simplePos="0" relativeHeight="251658240" behindDoc="1" locked="0" layoutInCell="0" allowOverlap="1" wp14:anchorId="6A94DD89" wp14:editId="6C03C581">
          <wp:simplePos x="0" y="0"/>
          <wp:positionH relativeFrom="margin">
            <wp:posOffset>-205740</wp:posOffset>
          </wp:positionH>
          <wp:positionV relativeFrom="topMargin">
            <wp:posOffset>276225</wp:posOffset>
          </wp:positionV>
          <wp:extent cx="1509395" cy="150939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2"/>
                  <a:stretch>
                    <a:fillRect/>
                  </a:stretch>
                </pic:blipFill>
                <pic:spPr bwMode="auto">
                  <a:xfrm>
                    <a:off x="0" y="0"/>
                    <a:ext cx="1509395" cy="150939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FB65F3"/>
    <w:multiLevelType w:val="multilevel"/>
    <w:tmpl w:val="C0421C6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57B3062"/>
    <w:multiLevelType w:val="multilevel"/>
    <w:tmpl w:val="D72C5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130E20"/>
    <w:multiLevelType w:val="multilevel"/>
    <w:tmpl w:val="F1F62750"/>
    <w:lvl w:ilvl="0">
      <w:start w:val="1"/>
      <w:numFmt w:val="decimal"/>
      <w:lvlText w:val="%1."/>
      <w:lvlJc w:val="left"/>
      <w:pPr>
        <w:tabs>
          <w:tab w:val="num" w:pos="774"/>
        </w:tabs>
        <w:ind w:left="1494" w:hanging="360"/>
      </w:pPr>
      <w:rPr>
        <w:rFonts w:ascii="Arial" w:hAnsi="Arial" w:cs="Arial"/>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168331461">
    <w:abstractNumId w:val="2"/>
  </w:num>
  <w:num w:numId="2" w16cid:durableId="1091581029">
    <w:abstractNumId w:val="0"/>
  </w:num>
  <w:num w:numId="3" w16cid:durableId="179143090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rrison samantha">
    <w15:presenceInfo w15:providerId="AD" w15:userId="S-1-5-21-3874537347-3379179066-1854109104-32878"/>
  </w15:person>
  <w15:person w15:author="Jamie Day">
    <w15:presenceInfo w15:providerId="Windows Live" w15:userId="cdcfa22fcb0537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F5D"/>
    <w:rsid w:val="00001D21"/>
    <w:rsid w:val="000513A4"/>
    <w:rsid w:val="000749D1"/>
    <w:rsid w:val="00080F32"/>
    <w:rsid w:val="000833A7"/>
    <w:rsid w:val="000B6A0D"/>
    <w:rsid w:val="000D7956"/>
    <w:rsid w:val="001F22C6"/>
    <w:rsid w:val="002E625C"/>
    <w:rsid w:val="003431A5"/>
    <w:rsid w:val="003868F6"/>
    <w:rsid w:val="003A4637"/>
    <w:rsid w:val="003D0E0B"/>
    <w:rsid w:val="003E111B"/>
    <w:rsid w:val="00412471"/>
    <w:rsid w:val="004506A8"/>
    <w:rsid w:val="00457AC3"/>
    <w:rsid w:val="00493C73"/>
    <w:rsid w:val="004D587F"/>
    <w:rsid w:val="004F62B3"/>
    <w:rsid w:val="00551C79"/>
    <w:rsid w:val="00613265"/>
    <w:rsid w:val="0061377A"/>
    <w:rsid w:val="006900EB"/>
    <w:rsid w:val="006D26BC"/>
    <w:rsid w:val="006F7764"/>
    <w:rsid w:val="007D3EF5"/>
    <w:rsid w:val="00831304"/>
    <w:rsid w:val="008500A2"/>
    <w:rsid w:val="008946BF"/>
    <w:rsid w:val="00997DEC"/>
    <w:rsid w:val="009B64B5"/>
    <w:rsid w:val="00AB73F2"/>
    <w:rsid w:val="00AC094B"/>
    <w:rsid w:val="00AE48EB"/>
    <w:rsid w:val="00B32056"/>
    <w:rsid w:val="00BE782B"/>
    <w:rsid w:val="00C53A4F"/>
    <w:rsid w:val="00C80F70"/>
    <w:rsid w:val="00C879C4"/>
    <w:rsid w:val="00D4259C"/>
    <w:rsid w:val="00D709E0"/>
    <w:rsid w:val="00D82855"/>
    <w:rsid w:val="00D84FC1"/>
    <w:rsid w:val="00E34009"/>
    <w:rsid w:val="00E3463B"/>
    <w:rsid w:val="00EE413F"/>
    <w:rsid w:val="00F27B6B"/>
    <w:rsid w:val="00F649AF"/>
    <w:rsid w:val="00FD11C8"/>
    <w:rsid w:val="00FE0F5D"/>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BCB6B"/>
  <w15:docId w15:val="{F785F4D8-61DF-4CC6-A30E-92270AC51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SimSun"/>
        <w:kern w:val="2"/>
        <w:sz w:val="24"/>
        <w:szCs w:val="24"/>
        <w:lang w:val="en-GB"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6" w:lineRule="auto"/>
    </w:pPr>
  </w:style>
  <w:style w:type="paragraph" w:styleId="Heading1">
    <w:name w:val="heading 1"/>
    <w:basedOn w:val="Normal"/>
    <w:next w:val="Normal"/>
    <w:link w:val="Heading1Char"/>
    <w:uiPriority w:val="9"/>
    <w:qFormat/>
    <w:pPr>
      <w:keepNext/>
      <w:keepLines/>
      <w:spacing w:before="360" w:after="80"/>
      <w:outlineLvl w:val="0"/>
    </w:pPr>
    <w:rPr>
      <w:rFonts w:ascii="Aptos Display" w:eastAsia="SimSun" w:hAnsi="Aptos Di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Aptos Display" w:eastAsia="SimSun" w:hAnsi="Aptos Di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SimSun"/>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SimSun"/>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SimSun"/>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SimSun"/>
      <w:i/>
      <w:iCs/>
      <w:color w:val="595959"/>
    </w:rPr>
  </w:style>
  <w:style w:type="paragraph" w:styleId="Heading7">
    <w:name w:val="heading 7"/>
    <w:basedOn w:val="Normal"/>
    <w:next w:val="Normal"/>
    <w:link w:val="Heading7Char"/>
    <w:uiPriority w:val="9"/>
    <w:qFormat/>
    <w:pPr>
      <w:keepNext/>
      <w:keepLines/>
      <w:spacing w:before="40" w:after="0"/>
      <w:outlineLvl w:val="6"/>
    </w:pPr>
    <w:rPr>
      <w:rFonts w:eastAsia="SimSun"/>
      <w:color w:val="595959"/>
    </w:rPr>
  </w:style>
  <w:style w:type="paragraph" w:styleId="Heading8">
    <w:name w:val="heading 8"/>
    <w:basedOn w:val="Normal"/>
    <w:next w:val="Normal"/>
    <w:link w:val="Heading8Char"/>
    <w:uiPriority w:val="9"/>
    <w:qFormat/>
    <w:pPr>
      <w:keepNext/>
      <w:keepLines/>
      <w:spacing w:after="0"/>
      <w:outlineLvl w:val="7"/>
    </w:pPr>
    <w:rPr>
      <w:rFonts w:eastAsia="SimSun"/>
      <w:i/>
      <w:iCs/>
      <w:color w:val="272727"/>
    </w:rPr>
  </w:style>
  <w:style w:type="paragraph" w:styleId="Heading9">
    <w:name w:val="heading 9"/>
    <w:basedOn w:val="Normal"/>
    <w:next w:val="Normal"/>
    <w:link w:val="Heading9Char"/>
    <w:uiPriority w:val="9"/>
    <w:qFormat/>
    <w:pPr>
      <w:keepNext/>
      <w:keepLines/>
      <w:spacing w:after="0"/>
      <w:outlineLvl w:val="8"/>
    </w:pPr>
    <w:rPr>
      <w:rFonts w:eastAsia="SimSu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Pr>
      <w:rFonts w:ascii="Aptos Display" w:eastAsia="SimSun" w:hAnsi="Aptos Display" w:cs="SimSun"/>
      <w:color w:val="0F4761"/>
      <w:sz w:val="40"/>
      <w:szCs w:val="40"/>
    </w:rPr>
  </w:style>
  <w:style w:type="character" w:customStyle="1" w:styleId="Heading2Char">
    <w:name w:val="Heading 2 Char"/>
    <w:basedOn w:val="DefaultParagraphFont"/>
    <w:link w:val="Heading2"/>
    <w:uiPriority w:val="9"/>
    <w:qFormat/>
    <w:rPr>
      <w:rFonts w:ascii="Aptos Display" w:eastAsia="SimSun" w:hAnsi="Aptos Display" w:cs="SimSun"/>
      <w:color w:val="0F4761"/>
      <w:sz w:val="32"/>
      <w:szCs w:val="32"/>
    </w:rPr>
  </w:style>
  <w:style w:type="character" w:customStyle="1" w:styleId="Heading3Char">
    <w:name w:val="Heading 3 Char"/>
    <w:basedOn w:val="DefaultParagraphFont"/>
    <w:link w:val="Heading3"/>
    <w:uiPriority w:val="9"/>
    <w:qFormat/>
    <w:rPr>
      <w:rFonts w:eastAsia="SimSun" w:cs="SimSun"/>
      <w:color w:val="0F4761"/>
      <w:sz w:val="28"/>
      <w:szCs w:val="28"/>
    </w:rPr>
  </w:style>
  <w:style w:type="character" w:customStyle="1" w:styleId="Heading4Char">
    <w:name w:val="Heading 4 Char"/>
    <w:basedOn w:val="DefaultParagraphFont"/>
    <w:link w:val="Heading4"/>
    <w:uiPriority w:val="9"/>
    <w:qFormat/>
    <w:rPr>
      <w:rFonts w:eastAsia="SimSun" w:cs="SimSun"/>
      <w:i/>
      <w:iCs/>
      <w:color w:val="0F4761"/>
    </w:rPr>
  </w:style>
  <w:style w:type="character" w:customStyle="1" w:styleId="Heading5Char">
    <w:name w:val="Heading 5 Char"/>
    <w:basedOn w:val="DefaultParagraphFont"/>
    <w:link w:val="Heading5"/>
    <w:uiPriority w:val="9"/>
    <w:qFormat/>
    <w:rPr>
      <w:rFonts w:eastAsia="SimSun" w:cs="SimSun"/>
      <w:color w:val="0F4761"/>
    </w:rPr>
  </w:style>
  <w:style w:type="character" w:customStyle="1" w:styleId="Heading6Char">
    <w:name w:val="Heading 6 Char"/>
    <w:basedOn w:val="DefaultParagraphFont"/>
    <w:link w:val="Heading6"/>
    <w:uiPriority w:val="9"/>
    <w:qFormat/>
    <w:rPr>
      <w:rFonts w:eastAsia="SimSun" w:cs="SimSun"/>
      <w:i/>
      <w:iCs/>
      <w:color w:val="595959"/>
    </w:rPr>
  </w:style>
  <w:style w:type="character" w:customStyle="1" w:styleId="Heading7Char">
    <w:name w:val="Heading 7 Char"/>
    <w:basedOn w:val="DefaultParagraphFont"/>
    <w:link w:val="Heading7"/>
    <w:uiPriority w:val="9"/>
    <w:qFormat/>
    <w:rPr>
      <w:rFonts w:eastAsia="SimSun" w:cs="SimSun"/>
      <w:color w:val="595959"/>
    </w:rPr>
  </w:style>
  <w:style w:type="character" w:customStyle="1" w:styleId="Heading8Char">
    <w:name w:val="Heading 8 Char"/>
    <w:basedOn w:val="DefaultParagraphFont"/>
    <w:link w:val="Heading8"/>
    <w:uiPriority w:val="9"/>
    <w:qFormat/>
    <w:rPr>
      <w:rFonts w:eastAsia="SimSun" w:cs="SimSun"/>
      <w:i/>
      <w:iCs/>
      <w:color w:val="272727"/>
    </w:rPr>
  </w:style>
  <w:style w:type="character" w:customStyle="1" w:styleId="Heading9Char">
    <w:name w:val="Heading 9 Char"/>
    <w:basedOn w:val="DefaultParagraphFont"/>
    <w:link w:val="Heading9"/>
    <w:uiPriority w:val="9"/>
    <w:qFormat/>
    <w:rPr>
      <w:rFonts w:eastAsia="SimSun" w:cs="SimSun"/>
      <w:color w:val="272727"/>
    </w:rPr>
  </w:style>
  <w:style w:type="character" w:customStyle="1" w:styleId="TitleChar">
    <w:name w:val="Title Char"/>
    <w:basedOn w:val="DefaultParagraphFont"/>
    <w:link w:val="Title"/>
    <w:uiPriority w:val="10"/>
    <w:qFormat/>
    <w:rPr>
      <w:rFonts w:ascii="Aptos Display" w:eastAsia="SimSun" w:hAnsi="Aptos Display" w:cs="SimSun"/>
      <w:spacing w:val="-10"/>
      <w:kern w:val="2"/>
      <w:sz w:val="56"/>
      <w:szCs w:val="56"/>
    </w:rPr>
  </w:style>
  <w:style w:type="character" w:customStyle="1" w:styleId="SubtitleChar">
    <w:name w:val="Subtitle Char"/>
    <w:basedOn w:val="DefaultParagraphFont"/>
    <w:link w:val="Subtitle"/>
    <w:uiPriority w:val="11"/>
    <w:qFormat/>
    <w:rPr>
      <w:rFonts w:eastAsia="SimSun" w:cs="SimSun"/>
      <w:color w:val="595959"/>
      <w:spacing w:val="15"/>
      <w:sz w:val="28"/>
      <w:szCs w:val="28"/>
    </w:rPr>
  </w:style>
  <w:style w:type="character" w:customStyle="1" w:styleId="QuoteChar">
    <w:name w:val="Quote Char"/>
    <w:basedOn w:val="DefaultParagraphFont"/>
    <w:link w:val="Quote"/>
    <w:uiPriority w:val="29"/>
    <w:qFormat/>
    <w:rPr>
      <w:i/>
      <w:iCs/>
      <w:color w:val="404040"/>
    </w:rPr>
  </w:style>
  <w:style w:type="character" w:styleId="IntenseEmphasis">
    <w:name w:val="Intense Emphasis"/>
    <w:basedOn w:val="DefaultParagraphFont"/>
    <w:uiPriority w:val="21"/>
    <w:qFormat/>
    <w:rPr>
      <w:i/>
      <w:iCs/>
      <w:color w:val="0F4761"/>
    </w:rPr>
  </w:style>
  <w:style w:type="character" w:customStyle="1" w:styleId="IntenseQuoteChar">
    <w:name w:val="Intense Quote Char"/>
    <w:basedOn w:val="DefaultParagraphFont"/>
    <w:link w:val="IntenseQuote"/>
    <w:uiPriority w:val="30"/>
    <w:qFormat/>
    <w:rPr>
      <w:i/>
      <w:iCs/>
      <w:color w:val="0F4761"/>
    </w:rPr>
  </w:style>
  <w:style w:type="character" w:styleId="IntenseReference">
    <w:name w:val="Intense Reference"/>
    <w:basedOn w:val="DefaultParagraphFont"/>
    <w:uiPriority w:val="32"/>
    <w:qFormat/>
    <w:rPr>
      <w:b/>
      <w:bCs/>
      <w:smallCaps/>
      <w:color w:val="0F4761"/>
      <w:spacing w:val="5"/>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styleId="LineNumber">
    <w:name w:val="line number"/>
  </w:style>
  <w:style w:type="character" w:customStyle="1" w:styleId="Bulletsuser">
    <w:name w:val="Bullets (user)"/>
    <w:qFormat/>
    <w:rPr>
      <w:rFonts w:ascii="OpenSymbol" w:eastAsia="OpenSymbol" w:hAnsi="OpenSymbol" w:cs="OpenSymbol"/>
    </w:rPr>
  </w:style>
  <w:style w:type="character" w:styleId="Hyperlink">
    <w:name w:val="Hyperlink"/>
    <w:basedOn w:val="DefaultParagraphFont"/>
    <w:uiPriority w:val="99"/>
    <w:rPr>
      <w:color w:val="467886"/>
      <w:u w:val="single"/>
    </w:rPr>
  </w:style>
  <w:style w:type="character" w:customStyle="1" w:styleId="UnresolvedMention1">
    <w:name w:val="Unresolved Mention1"/>
    <w:basedOn w:val="DefaultParagraphFont"/>
    <w:uiPriority w:val="99"/>
    <w:qFormat/>
    <w:rPr>
      <w:color w:val="605E5C"/>
      <w:shd w:val="clear" w:color="auto" w:fill="E1DFDD"/>
    </w:rPr>
  </w:style>
  <w:style w:type="character" w:customStyle="1" w:styleId="CommentTextChar">
    <w:name w:val="Comment Text Char"/>
    <w:basedOn w:val="DefaultParagraphFont"/>
    <w:link w:val="CommentText"/>
    <w:uiPriority w:val="99"/>
    <w:qFormat/>
    <w:rPr>
      <w:sz w:val="20"/>
      <w:szCs w:val="20"/>
    </w:rPr>
  </w:style>
  <w:style w:type="character" w:styleId="CommentReference">
    <w:name w:val="annotation reference"/>
    <w:basedOn w:val="DefaultParagraphFont"/>
    <w:uiPriority w:val="99"/>
    <w:qFormat/>
    <w:rPr>
      <w:sz w:val="16"/>
      <w:szCs w:val="16"/>
    </w:rPr>
  </w:style>
  <w:style w:type="character" w:customStyle="1" w:styleId="cf01">
    <w:name w:val="cf01"/>
    <w:basedOn w:val="DefaultParagraphFont"/>
    <w:qFormat/>
    <w:rPr>
      <w:rFonts w:ascii="Segoe UI" w:hAnsi="Segoe UI" w:cs="Segoe UI"/>
      <w:sz w:val="18"/>
      <w:szCs w:val="18"/>
    </w:rPr>
  </w:style>
  <w:style w:type="character" w:customStyle="1" w:styleId="CommentSubjectChar">
    <w:name w:val="Comment Subject Char"/>
    <w:basedOn w:val="CommentTextChar"/>
    <w:link w:val="CommentSubject"/>
    <w:uiPriority w:val="99"/>
    <w:semiHidden/>
    <w:qFormat/>
    <w:rsid w:val="00314004"/>
    <w:rPr>
      <w:b/>
      <w:bCs/>
      <w:sz w:val="20"/>
      <w:szCs w:val="20"/>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Title">
    <w:name w:val="Title"/>
    <w:basedOn w:val="Normal"/>
    <w:next w:val="Normal"/>
    <w:link w:val="TitleChar"/>
    <w:uiPriority w:val="10"/>
    <w:qFormat/>
    <w:pPr>
      <w:spacing w:after="80" w:line="240" w:lineRule="auto"/>
      <w:contextualSpacing/>
    </w:pPr>
    <w:rPr>
      <w:rFonts w:ascii="Aptos Display" w:eastAsia="SimSun" w:hAnsi="Aptos Display"/>
      <w:spacing w:val="-10"/>
      <w:sz w:val="56"/>
      <w:szCs w:val="56"/>
    </w:rPr>
  </w:style>
  <w:style w:type="paragraph" w:styleId="Subtitle">
    <w:name w:val="Subtitle"/>
    <w:basedOn w:val="Normal"/>
    <w:next w:val="Normal"/>
    <w:link w:val="SubtitleChar"/>
    <w:uiPriority w:val="11"/>
    <w:qFormat/>
    <w:rPr>
      <w:rFonts w:eastAsia="SimSun"/>
      <w:color w:val="595959"/>
      <w:spacing w:val="15"/>
      <w:sz w:val="28"/>
      <w:szCs w:val="28"/>
    </w:rPr>
  </w:style>
  <w:style w:type="paragraph" w:styleId="Quote">
    <w:name w:val="Quote"/>
    <w:basedOn w:val="Normal"/>
    <w:next w:val="Normal"/>
    <w:link w:val="QuoteChar"/>
    <w:uiPriority w:val="29"/>
    <w:qFormat/>
    <w:pPr>
      <w:spacing w:before="160"/>
      <w:jc w:val="center"/>
    </w:pPr>
    <w:rPr>
      <w:i/>
      <w:iCs/>
      <w:color w:val="404040"/>
    </w:rPr>
  </w:style>
  <w:style w:type="paragraph" w:styleId="ListParagraph">
    <w:name w:val="List Paragraph"/>
    <w:basedOn w:val="Normal"/>
    <w:uiPriority w:val="34"/>
    <w:qFormat/>
    <w:pPr>
      <w:ind w:left="720"/>
      <w:contextualSpacing/>
    </w:p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jc w:val="center"/>
    </w:pPr>
    <w:rPr>
      <w:i/>
      <w:iCs/>
      <w:color w:val="0F4761"/>
    </w:rPr>
  </w:style>
  <w:style w:type="paragraph" w:customStyle="1" w:styleId="HeaderandFooter">
    <w:name w:val="Header and Footer"/>
    <w:basedOn w:val="Normal"/>
    <w:qFormat/>
  </w:style>
  <w:style w:type="paragraph" w:styleId="Header">
    <w:name w:val="header"/>
    <w:basedOn w:val="Normal"/>
    <w:link w:val="HeaderChar"/>
    <w:uiPriority w:val="99"/>
    <w:pPr>
      <w:tabs>
        <w:tab w:val="center" w:pos="4513"/>
        <w:tab w:val="right" w:pos="9026"/>
      </w:tabs>
      <w:spacing w:after="0" w:line="240" w:lineRule="auto"/>
    </w:pPr>
  </w:style>
  <w:style w:type="paragraph" w:styleId="Footer">
    <w:name w:val="footer"/>
    <w:basedOn w:val="Normal"/>
    <w:link w:val="FooterChar"/>
    <w:uiPriority w:val="99"/>
    <w:pPr>
      <w:tabs>
        <w:tab w:val="center" w:pos="4513"/>
        <w:tab w:val="right" w:pos="9026"/>
      </w:tabs>
      <w:spacing w:after="0" w:line="240" w:lineRule="auto"/>
    </w:pPr>
  </w:style>
  <w:style w:type="paragraph" w:customStyle="1" w:styleId="Comment">
    <w:name w:val="Comment"/>
    <w:basedOn w:val="Normal"/>
    <w:qFormat/>
    <w:pPr>
      <w:spacing w:before="56" w:after="0" w:line="240" w:lineRule="auto"/>
      <w:ind w:left="57" w:right="57"/>
    </w:pPr>
    <w:rPr>
      <w:sz w:val="20"/>
      <w:szCs w:val="20"/>
    </w:rPr>
  </w:style>
  <w:style w:type="paragraph" w:styleId="CommentText">
    <w:name w:val="annotation text"/>
    <w:basedOn w:val="Normal"/>
    <w:link w:val="CommentTextChar"/>
    <w:uiPriority w:val="99"/>
    <w:pPr>
      <w:spacing w:line="240" w:lineRule="auto"/>
    </w:pPr>
    <w:rPr>
      <w:sz w:val="20"/>
      <w:szCs w:val="20"/>
    </w:rPr>
  </w:style>
  <w:style w:type="paragraph" w:customStyle="1" w:styleId="pf0">
    <w:name w:val="pf0"/>
    <w:basedOn w:val="Normal"/>
    <w:qFormat/>
    <w:pPr>
      <w:suppressAutoHyphens w:val="0"/>
      <w:spacing w:beforeAutospacing="1" w:afterAutospacing="1" w:line="240" w:lineRule="auto"/>
    </w:pPr>
    <w:rPr>
      <w:rFonts w:ascii="Times New Roman" w:eastAsia="Times New Roman" w:hAnsi="Times New Roman" w:cs="Times New Roman"/>
      <w:kern w:val="0"/>
      <w:lang w:eastAsia="en-GB"/>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styleId="CommentSubject">
    <w:name w:val="annotation subject"/>
    <w:basedOn w:val="CommentText"/>
    <w:next w:val="CommentText"/>
    <w:link w:val="CommentSubjectChar"/>
    <w:uiPriority w:val="99"/>
    <w:semiHidden/>
    <w:unhideWhenUsed/>
    <w:qFormat/>
    <w:rsid w:val="00314004"/>
    <w:rPr>
      <w:b/>
      <w:bCs/>
    </w:rPr>
  </w:style>
  <w:style w:type="character" w:styleId="Strong">
    <w:name w:val="Strong"/>
    <w:basedOn w:val="DefaultParagraphFont"/>
    <w:uiPriority w:val="22"/>
    <w:qFormat/>
    <w:rsid w:val="00997DEC"/>
    <w:rPr>
      <w:b/>
      <w:bCs/>
    </w:rPr>
  </w:style>
  <w:style w:type="paragraph" w:styleId="Revision">
    <w:name w:val="Revision"/>
    <w:hidden/>
    <w:uiPriority w:val="99"/>
    <w:semiHidden/>
    <w:rsid w:val="006D26BC"/>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13</Pages>
  <Words>2544</Words>
  <Characters>14506</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Hutchinson Laura (RTF) NHCT</dc:creator>
  <dc:description/>
  <cp:lastModifiedBy>morrison samantha</cp:lastModifiedBy>
  <cp:revision>3</cp:revision>
  <cp:lastPrinted>2024-08-27T11:20:00Z</cp:lastPrinted>
  <dcterms:created xsi:type="dcterms:W3CDTF">2026-07-24T08:56:00Z</dcterms:created>
  <dcterms:modified xsi:type="dcterms:W3CDTF">2026-07-24T09:01:00Z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6bbccbacef7b49ebb6b7e4686ab2c4f9</vt:lpwstr>
  </property>
</Properties>
</file>